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52C" w:rsidRPr="00BC052C" w:rsidRDefault="00BC052C" w:rsidP="00BC052C">
      <w:pPr>
        <w:spacing w:after="135" w:line="240" w:lineRule="auto"/>
        <w:textAlignment w:val="baseline"/>
        <w:outlineLvl w:val="0"/>
        <w:rPr>
          <w:rFonts w:asciiTheme="majorBidi" w:eastAsia="Times New Roman" w:hAnsiTheme="majorBidi" w:cstheme="majorBidi"/>
          <w:b/>
          <w:bCs/>
          <w:color w:val="333333"/>
          <w:kern w:val="36"/>
          <w:sz w:val="28"/>
          <w:szCs w:val="28"/>
        </w:rPr>
      </w:pPr>
      <w:r w:rsidRPr="00BC052C">
        <w:rPr>
          <w:rFonts w:asciiTheme="majorBidi" w:eastAsia="Times New Roman" w:hAnsiTheme="majorBidi" w:cstheme="majorBidi"/>
          <w:b/>
          <w:bCs/>
          <w:color w:val="333333"/>
          <w:kern w:val="36"/>
          <w:sz w:val="28"/>
          <w:szCs w:val="28"/>
        </w:rPr>
        <w:t>Solved Problems on Transistor</w:t>
      </w:r>
    </w:p>
    <w:p w:rsidR="00BC052C" w:rsidRPr="00BC052C" w:rsidRDefault="00BC052C" w:rsidP="00BC052C">
      <w:pPr>
        <w:spacing w:after="0" w:line="240" w:lineRule="auto"/>
        <w:textAlignment w:val="baseline"/>
        <w:outlineLvl w:val="2"/>
        <w:rPr>
          <w:rFonts w:asciiTheme="majorBidi" w:eastAsia="Times New Roman" w:hAnsiTheme="majorBidi" w:cstheme="majorBidi"/>
          <w:b/>
          <w:bCs/>
          <w:color w:val="333333"/>
          <w:sz w:val="28"/>
          <w:szCs w:val="28"/>
        </w:rPr>
      </w:pPr>
      <w:r w:rsidRPr="00BC052C">
        <w:rPr>
          <w:rFonts w:asciiTheme="majorBidi" w:eastAsia="Times New Roman" w:hAnsiTheme="majorBidi" w:cstheme="majorBidi"/>
          <w:b/>
          <w:bCs/>
          <w:color w:val="333333"/>
          <w:sz w:val="28"/>
          <w:szCs w:val="28"/>
        </w:rPr>
        <w:t xml:space="preserve">Q1. A common base transistor amplifier has an input resistance of 20 Ω and output resistance of 100 </w:t>
      </w:r>
      <w:proofErr w:type="spellStart"/>
      <w:r w:rsidRPr="00BC052C">
        <w:rPr>
          <w:rFonts w:asciiTheme="majorBidi" w:eastAsia="Times New Roman" w:hAnsiTheme="majorBidi" w:cstheme="majorBidi"/>
          <w:b/>
          <w:bCs/>
          <w:color w:val="333333"/>
          <w:sz w:val="28"/>
          <w:szCs w:val="28"/>
        </w:rPr>
        <w:t>kΩ</w:t>
      </w:r>
      <w:proofErr w:type="spellEnd"/>
      <w:r w:rsidRPr="00BC052C">
        <w:rPr>
          <w:rFonts w:asciiTheme="majorBidi" w:eastAsia="Times New Roman" w:hAnsiTheme="majorBidi" w:cstheme="majorBidi"/>
          <w:b/>
          <w:bCs/>
          <w:color w:val="333333"/>
          <w:sz w:val="28"/>
          <w:szCs w:val="28"/>
        </w:rPr>
        <w:t xml:space="preserve">. The collector load is 1 </w:t>
      </w:r>
      <w:proofErr w:type="spellStart"/>
      <w:r w:rsidRPr="00BC052C">
        <w:rPr>
          <w:rFonts w:asciiTheme="majorBidi" w:eastAsia="Times New Roman" w:hAnsiTheme="majorBidi" w:cstheme="majorBidi"/>
          <w:b/>
          <w:bCs/>
          <w:color w:val="333333"/>
          <w:sz w:val="28"/>
          <w:szCs w:val="28"/>
        </w:rPr>
        <w:t>kΩ</w:t>
      </w:r>
      <w:proofErr w:type="spellEnd"/>
      <w:r w:rsidRPr="00BC052C">
        <w:rPr>
          <w:rFonts w:asciiTheme="majorBidi" w:eastAsia="Times New Roman" w:hAnsiTheme="majorBidi" w:cstheme="majorBidi"/>
          <w:b/>
          <w:bCs/>
          <w:color w:val="333333"/>
          <w:sz w:val="28"/>
          <w:szCs w:val="28"/>
        </w:rPr>
        <w:t>. If a signal of 500 mV is applied</w:t>
      </w:r>
      <w:proofErr w:type="gramStart"/>
      <w:r w:rsidRPr="00BC052C">
        <w:rPr>
          <w:rFonts w:asciiTheme="majorBidi" w:eastAsia="Times New Roman" w:hAnsiTheme="majorBidi" w:cstheme="majorBidi"/>
          <w:b/>
          <w:bCs/>
          <w:color w:val="333333"/>
          <w:sz w:val="28"/>
          <w:szCs w:val="28"/>
        </w:rPr>
        <w:t>  between</w:t>
      </w:r>
      <w:proofErr w:type="gramEnd"/>
      <w:r w:rsidRPr="00BC052C">
        <w:rPr>
          <w:rFonts w:asciiTheme="majorBidi" w:eastAsia="Times New Roman" w:hAnsiTheme="majorBidi" w:cstheme="majorBidi"/>
          <w:b/>
          <w:bCs/>
          <w:color w:val="333333"/>
          <w:sz w:val="28"/>
          <w:szCs w:val="28"/>
        </w:rPr>
        <w:t xml:space="preserve"> emitter and base, find the voltage amplification. Assume α</w:t>
      </w:r>
      <w:r w:rsidRPr="00BC052C">
        <w:rPr>
          <w:rFonts w:asciiTheme="majorBidi" w:eastAsia="Times New Roman" w:hAnsiTheme="majorBidi" w:cstheme="majorBidi"/>
          <w:b/>
          <w:bCs/>
          <w:color w:val="333333"/>
          <w:sz w:val="28"/>
          <w:szCs w:val="28"/>
          <w:bdr w:val="none" w:sz="0" w:space="0" w:color="auto" w:frame="1"/>
          <w:vertAlign w:val="subscript"/>
        </w:rPr>
        <w:t>ac</w:t>
      </w:r>
      <w:r w:rsidRPr="00BC052C">
        <w:rPr>
          <w:rFonts w:asciiTheme="majorBidi" w:eastAsia="Times New Roman" w:hAnsiTheme="majorBidi" w:cstheme="majorBidi"/>
          <w:b/>
          <w:bCs/>
          <w:color w:val="333333"/>
          <w:sz w:val="28"/>
          <w:szCs w:val="28"/>
        </w:rPr>
        <w:t> to be n</w:t>
      </w:r>
      <w:bookmarkStart w:id="0" w:name="_GoBack"/>
      <w:bookmarkEnd w:id="0"/>
      <w:r w:rsidRPr="00BC052C">
        <w:rPr>
          <w:rFonts w:asciiTheme="majorBidi" w:eastAsia="Times New Roman" w:hAnsiTheme="majorBidi" w:cstheme="majorBidi"/>
          <w:b/>
          <w:bCs/>
          <w:color w:val="333333"/>
          <w:sz w:val="28"/>
          <w:szCs w:val="28"/>
        </w:rPr>
        <w:t>early one.</w:t>
      </w:r>
    </w:p>
    <w:p w:rsidR="00BC052C" w:rsidRPr="00BC052C" w:rsidRDefault="00BC052C" w:rsidP="00BC052C">
      <w:pPr>
        <w:spacing w:after="180" w:line="240" w:lineRule="auto"/>
        <w:textAlignment w:val="baseline"/>
        <w:outlineLvl w:val="2"/>
        <w:rPr>
          <w:rFonts w:asciiTheme="majorBidi" w:eastAsia="Times New Roman" w:hAnsiTheme="majorBidi" w:cstheme="majorBidi"/>
          <w:b/>
          <w:bCs/>
          <w:color w:val="333333"/>
          <w:sz w:val="28"/>
          <w:szCs w:val="28"/>
        </w:rPr>
      </w:pPr>
      <w:proofErr w:type="gramStart"/>
      <w:r w:rsidRPr="00BC052C">
        <w:rPr>
          <w:rFonts w:asciiTheme="majorBidi" w:eastAsia="Times New Roman" w:hAnsiTheme="majorBidi" w:cstheme="majorBidi"/>
          <w:b/>
          <w:bCs/>
          <w:color w:val="333333"/>
          <w:sz w:val="28"/>
          <w:szCs w:val="28"/>
        </w:rPr>
        <w:t>Solution :</w:t>
      </w:r>
      <w:proofErr w:type="gramEnd"/>
    </w:p>
    <w:p w:rsidR="00BC052C" w:rsidRPr="00BC052C" w:rsidRDefault="00BC052C" w:rsidP="00BC052C">
      <w:pPr>
        <w:spacing w:after="300" w:line="240" w:lineRule="auto"/>
        <w:textAlignment w:val="baseline"/>
        <w:rPr>
          <w:ins w:id="1" w:author="Unknown"/>
          <w:rFonts w:asciiTheme="majorBidi" w:eastAsia="Times New Roman" w:hAnsiTheme="majorBidi" w:cstheme="majorBidi"/>
          <w:color w:val="575757"/>
          <w:sz w:val="28"/>
          <w:szCs w:val="28"/>
        </w:rPr>
      </w:pPr>
      <w:ins w:id="2" w:author="Unknown">
        <w:r w:rsidRPr="00BC052C">
          <w:rPr>
            <w:rFonts w:asciiTheme="majorBidi" w:eastAsia="Times New Roman" w:hAnsiTheme="majorBidi" w:cstheme="majorBidi"/>
            <w:color w:val="575757"/>
            <w:sz w:val="28"/>
            <w:szCs w:val="28"/>
          </w:rPr>
          <w:t xml:space="preserve">Fig.1 shows the conditions of the problem. Here the output resistance is very high as compared to input resistance, since the input junction (base to emitter) of the transistor is forward biased while the output junction (base to collector) is </w:t>
        </w:r>
        <w:proofErr w:type="gramStart"/>
        <w:r w:rsidRPr="00BC052C">
          <w:rPr>
            <w:rFonts w:asciiTheme="majorBidi" w:eastAsia="Times New Roman" w:hAnsiTheme="majorBidi" w:cstheme="majorBidi"/>
            <w:color w:val="575757"/>
            <w:sz w:val="28"/>
            <w:szCs w:val="28"/>
          </w:rPr>
          <w:t>reverse</w:t>
        </w:r>
        <w:proofErr w:type="gramEnd"/>
        <w:r w:rsidRPr="00BC052C">
          <w:rPr>
            <w:rFonts w:asciiTheme="majorBidi" w:eastAsia="Times New Roman" w:hAnsiTheme="majorBidi" w:cstheme="majorBidi"/>
            <w:color w:val="575757"/>
            <w:sz w:val="28"/>
            <w:szCs w:val="28"/>
          </w:rPr>
          <w:t xml:space="preserve"> biased.</w:t>
        </w:r>
      </w:ins>
    </w:p>
    <w:p w:rsidR="00BC052C" w:rsidRPr="00BC052C" w:rsidRDefault="00BC052C" w:rsidP="00BC052C">
      <w:pPr>
        <w:spacing w:after="0" w:line="240" w:lineRule="auto"/>
        <w:textAlignment w:val="baseline"/>
        <w:rPr>
          <w:ins w:id="3"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32FA5F6A" wp14:editId="4A2B2964">
            <wp:extent cx="5408930" cy="1475105"/>
            <wp:effectExtent l="0" t="0" r="1270" b="0"/>
            <wp:docPr id="157" name="Picture 157" descr="https://electronicspost.com/wp-content/uploads/2019/07/103.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electronicspost.com/wp-content/uploads/2019/07/103.pn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8930" cy="1475105"/>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4" w:author="Unknown"/>
          <w:rFonts w:asciiTheme="majorBidi" w:eastAsia="Times New Roman" w:hAnsiTheme="majorBidi" w:cstheme="majorBidi"/>
          <w:color w:val="575757"/>
          <w:sz w:val="28"/>
          <w:szCs w:val="28"/>
        </w:rPr>
      </w:pPr>
      <w:ins w:id="5" w:author="Unknown">
        <w:r w:rsidRPr="00BC052C">
          <w:rPr>
            <w:rFonts w:asciiTheme="majorBidi" w:eastAsia="Times New Roman" w:hAnsiTheme="majorBidi" w:cstheme="majorBidi"/>
            <w:color w:val="575757"/>
            <w:sz w:val="28"/>
            <w:szCs w:val="28"/>
          </w:rPr>
          <w:t>Fig. 1</w:t>
        </w:r>
      </w:ins>
    </w:p>
    <w:p w:rsidR="00BC052C" w:rsidRPr="00BC052C" w:rsidRDefault="00BC052C" w:rsidP="00BC052C">
      <w:pPr>
        <w:spacing w:after="0" w:line="240" w:lineRule="auto"/>
        <w:textAlignment w:val="baseline"/>
        <w:rPr>
          <w:ins w:id="6"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74DFD0E5" wp14:editId="495DCCCA">
            <wp:extent cx="7220585" cy="1268095"/>
            <wp:effectExtent l="0" t="0" r="0" b="8255"/>
            <wp:docPr id="156" name="Picture 156" descr="https://electronicspost.com/wp-content/uploads/2019/07/104.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electronicspost.com/wp-content/uploads/2019/07/104.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20585" cy="1268095"/>
                    </a:xfrm>
                    <a:prstGeom prst="rect">
                      <a:avLst/>
                    </a:prstGeom>
                    <a:noFill/>
                    <a:ln>
                      <a:noFill/>
                    </a:ln>
                  </pic:spPr>
                </pic:pic>
              </a:graphicData>
            </a:graphic>
          </wp:inline>
        </w:drawing>
      </w:r>
    </w:p>
    <w:p w:rsidR="00BC052C" w:rsidRPr="00BC052C" w:rsidRDefault="00BC052C" w:rsidP="00BC052C">
      <w:pPr>
        <w:spacing w:after="0" w:line="240" w:lineRule="auto"/>
        <w:textAlignment w:val="baseline"/>
        <w:outlineLvl w:val="2"/>
        <w:rPr>
          <w:ins w:id="7" w:author="Unknown"/>
          <w:rFonts w:asciiTheme="majorBidi" w:eastAsia="Times New Roman" w:hAnsiTheme="majorBidi" w:cstheme="majorBidi"/>
          <w:b/>
          <w:bCs/>
          <w:color w:val="333333"/>
          <w:sz w:val="28"/>
          <w:szCs w:val="28"/>
        </w:rPr>
      </w:pPr>
      <w:ins w:id="8" w:author="Unknown">
        <w:r w:rsidRPr="00BC052C">
          <w:rPr>
            <w:rFonts w:asciiTheme="majorBidi" w:eastAsia="Times New Roman" w:hAnsiTheme="majorBidi" w:cstheme="majorBidi"/>
            <w:b/>
            <w:bCs/>
            <w:color w:val="333333"/>
            <w:sz w:val="28"/>
            <w:szCs w:val="28"/>
          </w:rPr>
          <w:t>Q2. In a common base connection, I</w:t>
        </w:r>
        <w:r w:rsidRPr="00BC052C">
          <w:rPr>
            <w:rFonts w:asciiTheme="majorBidi" w:eastAsia="Times New Roman" w:hAnsiTheme="majorBidi" w:cstheme="majorBidi"/>
            <w:b/>
            <w:bCs/>
            <w:color w:val="333333"/>
            <w:sz w:val="28"/>
            <w:szCs w:val="28"/>
            <w:bdr w:val="none" w:sz="0" w:space="0" w:color="auto" w:frame="1"/>
            <w:vertAlign w:val="subscript"/>
          </w:rPr>
          <w:t>E</w:t>
        </w:r>
        <w:r w:rsidRPr="00BC052C">
          <w:rPr>
            <w:rFonts w:asciiTheme="majorBidi" w:eastAsia="Times New Roman" w:hAnsiTheme="majorBidi" w:cstheme="majorBidi"/>
            <w:b/>
            <w:bCs/>
            <w:color w:val="333333"/>
            <w:sz w:val="28"/>
            <w:szCs w:val="28"/>
          </w:rPr>
          <w:t> = 1mA, I</w:t>
        </w:r>
        <w:r w:rsidRPr="00BC052C">
          <w:rPr>
            <w:rFonts w:asciiTheme="majorBidi" w:eastAsia="Times New Roman" w:hAnsiTheme="majorBidi" w:cstheme="majorBidi"/>
            <w:b/>
            <w:bCs/>
            <w:color w:val="333333"/>
            <w:sz w:val="28"/>
            <w:szCs w:val="28"/>
            <w:bdr w:val="none" w:sz="0" w:space="0" w:color="auto" w:frame="1"/>
            <w:vertAlign w:val="subscript"/>
          </w:rPr>
          <w:t>C</w:t>
        </w:r>
        <w:r w:rsidRPr="00BC052C">
          <w:rPr>
            <w:rFonts w:asciiTheme="majorBidi" w:eastAsia="Times New Roman" w:hAnsiTheme="majorBidi" w:cstheme="majorBidi"/>
            <w:b/>
            <w:bCs/>
            <w:color w:val="333333"/>
            <w:sz w:val="28"/>
            <w:szCs w:val="28"/>
          </w:rPr>
          <w:t xml:space="preserve"> = 0.95mA. Calculate the value of </w:t>
        </w:r>
        <w:proofErr w:type="gramStart"/>
        <w:r w:rsidRPr="00BC052C">
          <w:rPr>
            <w:rFonts w:asciiTheme="majorBidi" w:eastAsia="Times New Roman" w:hAnsiTheme="majorBidi" w:cstheme="majorBidi"/>
            <w:b/>
            <w:bCs/>
            <w:color w:val="333333"/>
            <w:sz w:val="28"/>
            <w:szCs w:val="28"/>
          </w:rPr>
          <w:t>I</w:t>
        </w:r>
        <w:r w:rsidRPr="00BC052C">
          <w:rPr>
            <w:rFonts w:asciiTheme="majorBidi" w:eastAsia="Times New Roman" w:hAnsiTheme="majorBidi" w:cstheme="majorBidi"/>
            <w:b/>
            <w:bCs/>
            <w:color w:val="333333"/>
            <w:sz w:val="28"/>
            <w:szCs w:val="28"/>
            <w:bdr w:val="none" w:sz="0" w:space="0" w:color="auto" w:frame="1"/>
            <w:vertAlign w:val="subscript"/>
          </w:rPr>
          <w:t>B </w:t>
        </w:r>
        <w:r w:rsidRPr="00BC052C">
          <w:rPr>
            <w:rFonts w:asciiTheme="majorBidi" w:eastAsia="Times New Roman" w:hAnsiTheme="majorBidi" w:cstheme="majorBidi"/>
            <w:b/>
            <w:bCs/>
            <w:color w:val="333333"/>
            <w:sz w:val="28"/>
            <w:szCs w:val="28"/>
          </w:rPr>
          <w:t>.</w:t>
        </w:r>
        <w:proofErr w:type="gramEnd"/>
      </w:ins>
    </w:p>
    <w:p w:rsidR="00BC052C" w:rsidRPr="00BC052C" w:rsidRDefault="00BC052C" w:rsidP="00BC052C">
      <w:pPr>
        <w:spacing w:after="0" w:line="240" w:lineRule="auto"/>
        <w:textAlignment w:val="baseline"/>
        <w:outlineLvl w:val="2"/>
        <w:rPr>
          <w:ins w:id="9" w:author="Unknown"/>
          <w:rFonts w:asciiTheme="majorBidi" w:eastAsia="Times New Roman" w:hAnsiTheme="majorBidi" w:cstheme="majorBidi"/>
          <w:b/>
          <w:bCs/>
          <w:color w:val="333333"/>
          <w:sz w:val="28"/>
          <w:szCs w:val="28"/>
        </w:rPr>
      </w:pPr>
      <w:proofErr w:type="gramStart"/>
      <w:ins w:id="10" w:author="Unknown">
        <w:r w:rsidRPr="00BC052C">
          <w:rPr>
            <w:rFonts w:asciiTheme="majorBidi" w:eastAsia="Times New Roman" w:hAnsiTheme="majorBidi" w:cstheme="majorBidi"/>
            <w:b/>
            <w:bCs/>
            <w:color w:val="333333"/>
            <w:sz w:val="28"/>
            <w:szCs w:val="28"/>
          </w:rPr>
          <w:t>Solution :</w:t>
        </w:r>
      </w:ins>
      <w:proofErr w:type="gramEnd"/>
      <w:r w:rsidRPr="00BC052C">
        <w:rPr>
          <w:rFonts w:asciiTheme="majorBidi" w:eastAsia="Times New Roman" w:hAnsiTheme="majorBidi" w:cstheme="majorBidi"/>
          <w:b/>
          <w:bCs/>
          <w:noProof/>
          <w:color w:val="3D8FE8"/>
          <w:sz w:val="28"/>
          <w:szCs w:val="28"/>
          <w:bdr w:val="none" w:sz="0" w:space="0" w:color="auto" w:frame="1"/>
        </w:rPr>
        <w:drawing>
          <wp:inline distT="0" distB="0" distL="0" distR="0" wp14:anchorId="2E8634EE" wp14:editId="6DA9563D">
            <wp:extent cx="3847465" cy="828040"/>
            <wp:effectExtent l="0" t="0" r="635" b="0"/>
            <wp:docPr id="155" name="Picture 155" descr="https://electronicspost.com/wp-content/uploads/2019/07/105.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electronicspost.com/wp-content/uploads/2019/07/105.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7465" cy="828040"/>
                    </a:xfrm>
                    <a:prstGeom prst="rect">
                      <a:avLst/>
                    </a:prstGeom>
                    <a:noFill/>
                    <a:ln>
                      <a:noFill/>
                    </a:ln>
                  </pic:spPr>
                </pic:pic>
              </a:graphicData>
            </a:graphic>
          </wp:inline>
        </w:drawing>
      </w:r>
    </w:p>
    <w:p w:rsidR="00BC052C" w:rsidRPr="00BC052C" w:rsidRDefault="00BC052C" w:rsidP="00BC052C">
      <w:pPr>
        <w:spacing w:after="180" w:line="240" w:lineRule="auto"/>
        <w:textAlignment w:val="baseline"/>
        <w:outlineLvl w:val="2"/>
        <w:rPr>
          <w:ins w:id="11" w:author="Unknown"/>
          <w:rFonts w:asciiTheme="majorBidi" w:eastAsia="Times New Roman" w:hAnsiTheme="majorBidi" w:cstheme="majorBidi"/>
          <w:b/>
          <w:bCs/>
          <w:color w:val="333333"/>
          <w:sz w:val="28"/>
          <w:szCs w:val="28"/>
        </w:rPr>
      </w:pPr>
      <w:ins w:id="12" w:author="Unknown">
        <w:r w:rsidRPr="00BC052C">
          <w:rPr>
            <w:rFonts w:asciiTheme="majorBidi" w:eastAsia="Times New Roman" w:hAnsiTheme="majorBidi" w:cstheme="majorBidi"/>
            <w:b/>
            <w:bCs/>
            <w:color w:val="333333"/>
            <w:sz w:val="28"/>
            <w:szCs w:val="28"/>
          </w:rPr>
          <w:t>Q3. In a common base connection, current amplification factor is 0.9. If the emitter current is 1mA, determine the value of base current.</w:t>
        </w:r>
      </w:ins>
    </w:p>
    <w:p w:rsidR="00BC052C" w:rsidRPr="00BC052C" w:rsidRDefault="00BC052C" w:rsidP="00BC052C">
      <w:pPr>
        <w:spacing w:after="180" w:line="240" w:lineRule="auto"/>
        <w:textAlignment w:val="baseline"/>
        <w:outlineLvl w:val="2"/>
        <w:rPr>
          <w:ins w:id="13" w:author="Unknown"/>
          <w:rFonts w:asciiTheme="majorBidi" w:eastAsia="Times New Roman" w:hAnsiTheme="majorBidi" w:cstheme="majorBidi"/>
          <w:b/>
          <w:bCs/>
          <w:color w:val="333333"/>
          <w:sz w:val="28"/>
          <w:szCs w:val="28"/>
        </w:rPr>
      </w:pPr>
      <w:proofErr w:type="gramStart"/>
      <w:ins w:id="14" w:author="Unknown">
        <w:r w:rsidRPr="00BC052C">
          <w:rPr>
            <w:rFonts w:asciiTheme="majorBidi" w:eastAsia="Times New Roman" w:hAnsiTheme="majorBidi" w:cstheme="majorBidi"/>
            <w:b/>
            <w:bCs/>
            <w:color w:val="333333"/>
            <w:sz w:val="28"/>
            <w:szCs w:val="28"/>
          </w:rPr>
          <w:t>Solution :</w:t>
        </w:r>
        <w:proofErr w:type="gramEnd"/>
      </w:ins>
    </w:p>
    <w:p w:rsidR="00BC052C" w:rsidRPr="00BC052C" w:rsidRDefault="00BC052C" w:rsidP="00BC052C">
      <w:pPr>
        <w:spacing w:after="0" w:line="240" w:lineRule="auto"/>
        <w:textAlignment w:val="baseline"/>
        <w:rPr>
          <w:ins w:id="15"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lastRenderedPageBreak/>
        <w:drawing>
          <wp:inline distT="0" distB="0" distL="0" distR="0" wp14:anchorId="145E62D1" wp14:editId="04019AC3">
            <wp:extent cx="5382895" cy="1941195"/>
            <wp:effectExtent l="0" t="0" r="8255" b="1905"/>
            <wp:docPr id="154" name="Picture 154" descr="https://electronicspost.com/wp-content/uploads/2019/07/106.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electronicspost.com/wp-content/uploads/2019/07/106.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2895" cy="1941195"/>
                    </a:xfrm>
                    <a:prstGeom prst="rect">
                      <a:avLst/>
                    </a:prstGeom>
                    <a:noFill/>
                    <a:ln>
                      <a:noFill/>
                    </a:ln>
                  </pic:spPr>
                </pic:pic>
              </a:graphicData>
            </a:graphic>
          </wp:inline>
        </w:drawing>
      </w:r>
    </w:p>
    <w:p w:rsidR="00BC052C" w:rsidRPr="00BC052C" w:rsidRDefault="00BC052C" w:rsidP="00BC052C">
      <w:pPr>
        <w:spacing w:after="180" w:line="240" w:lineRule="auto"/>
        <w:textAlignment w:val="baseline"/>
        <w:outlineLvl w:val="2"/>
        <w:rPr>
          <w:ins w:id="16" w:author="Unknown"/>
          <w:rFonts w:asciiTheme="majorBidi" w:eastAsia="Times New Roman" w:hAnsiTheme="majorBidi" w:cstheme="majorBidi"/>
          <w:b/>
          <w:bCs/>
          <w:color w:val="333333"/>
          <w:sz w:val="28"/>
          <w:szCs w:val="28"/>
        </w:rPr>
      </w:pPr>
      <w:ins w:id="17" w:author="Unknown">
        <w:r w:rsidRPr="00BC052C">
          <w:rPr>
            <w:rFonts w:asciiTheme="majorBidi" w:eastAsia="Times New Roman" w:hAnsiTheme="majorBidi" w:cstheme="majorBidi"/>
            <w:b/>
            <w:bCs/>
            <w:color w:val="333333"/>
            <w:sz w:val="28"/>
            <w:szCs w:val="28"/>
          </w:rPr>
          <w:t>Q4. In a common base connection, IC = 0.95 mA and IB = 0.05 mA. Find the value of α.</w:t>
        </w:r>
      </w:ins>
    </w:p>
    <w:p w:rsidR="00BC052C" w:rsidRPr="00BC052C" w:rsidRDefault="00BC052C" w:rsidP="00BC052C">
      <w:pPr>
        <w:spacing w:after="180" w:line="240" w:lineRule="auto"/>
        <w:textAlignment w:val="baseline"/>
        <w:outlineLvl w:val="2"/>
        <w:rPr>
          <w:ins w:id="18" w:author="Unknown"/>
          <w:rFonts w:asciiTheme="majorBidi" w:eastAsia="Times New Roman" w:hAnsiTheme="majorBidi" w:cstheme="majorBidi"/>
          <w:b/>
          <w:bCs/>
          <w:color w:val="333333"/>
          <w:sz w:val="28"/>
          <w:szCs w:val="28"/>
        </w:rPr>
      </w:pPr>
      <w:proofErr w:type="gramStart"/>
      <w:ins w:id="19" w:author="Unknown">
        <w:r w:rsidRPr="00BC052C">
          <w:rPr>
            <w:rFonts w:asciiTheme="majorBidi" w:eastAsia="Times New Roman" w:hAnsiTheme="majorBidi" w:cstheme="majorBidi"/>
            <w:b/>
            <w:bCs/>
            <w:color w:val="333333"/>
            <w:sz w:val="28"/>
            <w:szCs w:val="28"/>
          </w:rPr>
          <w:t>Solution :</w:t>
        </w:r>
        <w:proofErr w:type="gramEnd"/>
      </w:ins>
    </w:p>
    <w:p w:rsidR="00BC052C" w:rsidRPr="00BC052C" w:rsidRDefault="00BC052C" w:rsidP="00BC052C">
      <w:pPr>
        <w:spacing w:after="0" w:line="240" w:lineRule="auto"/>
        <w:textAlignment w:val="baseline"/>
        <w:rPr>
          <w:ins w:id="20"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4C9ACC1C" wp14:editId="69951A86">
            <wp:extent cx="5245100" cy="983615"/>
            <wp:effectExtent l="0" t="0" r="0" b="6985"/>
            <wp:docPr id="153" name="Picture 153" descr="https://electronicspost.com/wp-content/uploads/2019/07/107.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electronicspost.com/wp-content/uploads/2019/07/107.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5100" cy="983615"/>
                    </a:xfrm>
                    <a:prstGeom prst="rect">
                      <a:avLst/>
                    </a:prstGeom>
                    <a:noFill/>
                    <a:ln>
                      <a:noFill/>
                    </a:ln>
                  </pic:spPr>
                </pic:pic>
              </a:graphicData>
            </a:graphic>
          </wp:inline>
        </w:drawing>
      </w:r>
    </w:p>
    <w:p w:rsidR="00BC052C" w:rsidRPr="00BC052C" w:rsidRDefault="00BC052C" w:rsidP="00BC052C">
      <w:pPr>
        <w:spacing w:after="300" w:line="240" w:lineRule="auto"/>
        <w:textAlignment w:val="baseline"/>
        <w:rPr>
          <w:ins w:id="21" w:author="Unknown"/>
          <w:rFonts w:asciiTheme="majorBidi" w:eastAsia="Times New Roman" w:hAnsiTheme="majorBidi" w:cstheme="majorBidi"/>
          <w:color w:val="575757"/>
          <w:sz w:val="28"/>
          <w:szCs w:val="28"/>
        </w:rPr>
      </w:pPr>
      <w:ins w:id="22"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300" w:line="240" w:lineRule="auto"/>
        <w:textAlignment w:val="baseline"/>
        <w:rPr>
          <w:ins w:id="23" w:author="Unknown"/>
          <w:rFonts w:asciiTheme="majorBidi" w:eastAsia="Times New Roman" w:hAnsiTheme="majorBidi" w:cstheme="majorBidi"/>
          <w:color w:val="575757"/>
          <w:sz w:val="28"/>
          <w:szCs w:val="28"/>
        </w:rPr>
      </w:pPr>
      <w:ins w:id="24"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300" w:line="240" w:lineRule="auto"/>
        <w:textAlignment w:val="baseline"/>
        <w:rPr>
          <w:ins w:id="25" w:author="Unknown"/>
          <w:rFonts w:asciiTheme="majorBidi" w:eastAsia="Times New Roman" w:hAnsiTheme="majorBidi" w:cstheme="majorBidi"/>
          <w:color w:val="575757"/>
          <w:sz w:val="28"/>
          <w:szCs w:val="28"/>
        </w:rPr>
      </w:pPr>
      <w:ins w:id="26"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180" w:line="240" w:lineRule="auto"/>
        <w:textAlignment w:val="baseline"/>
        <w:outlineLvl w:val="2"/>
        <w:rPr>
          <w:ins w:id="27" w:author="Unknown"/>
          <w:rFonts w:asciiTheme="majorBidi" w:eastAsia="Times New Roman" w:hAnsiTheme="majorBidi" w:cstheme="majorBidi"/>
          <w:b/>
          <w:bCs/>
          <w:color w:val="333333"/>
          <w:sz w:val="28"/>
          <w:szCs w:val="28"/>
        </w:rPr>
      </w:pPr>
      <w:ins w:id="28" w:author="Unknown">
        <w:r w:rsidRPr="00BC052C">
          <w:rPr>
            <w:rFonts w:asciiTheme="majorBidi" w:eastAsia="Times New Roman" w:hAnsiTheme="majorBidi" w:cstheme="majorBidi"/>
            <w:b/>
            <w:bCs/>
            <w:color w:val="333333"/>
            <w:sz w:val="28"/>
            <w:szCs w:val="28"/>
          </w:rPr>
          <w:t xml:space="preserve">Q5. In a common base connection, the emitter current is 1mA. If the emitter circuit is open, the collector current is 50 </w:t>
        </w:r>
        <w:proofErr w:type="spellStart"/>
        <w:r w:rsidRPr="00BC052C">
          <w:rPr>
            <w:rFonts w:asciiTheme="majorBidi" w:eastAsia="Times New Roman" w:hAnsiTheme="majorBidi" w:cstheme="majorBidi"/>
            <w:b/>
            <w:bCs/>
            <w:color w:val="333333"/>
            <w:sz w:val="28"/>
            <w:szCs w:val="28"/>
          </w:rPr>
          <w:t>μA</w:t>
        </w:r>
        <w:proofErr w:type="spellEnd"/>
        <w:r w:rsidRPr="00BC052C">
          <w:rPr>
            <w:rFonts w:asciiTheme="majorBidi" w:eastAsia="Times New Roman" w:hAnsiTheme="majorBidi" w:cstheme="majorBidi"/>
            <w:b/>
            <w:bCs/>
            <w:color w:val="333333"/>
            <w:sz w:val="28"/>
            <w:szCs w:val="28"/>
          </w:rPr>
          <w:t>. Find the total collector current. Given that α =</w:t>
        </w:r>
        <w:proofErr w:type="gramStart"/>
        <w:r w:rsidRPr="00BC052C">
          <w:rPr>
            <w:rFonts w:asciiTheme="majorBidi" w:eastAsia="Times New Roman" w:hAnsiTheme="majorBidi" w:cstheme="majorBidi"/>
            <w:b/>
            <w:bCs/>
            <w:color w:val="333333"/>
            <w:sz w:val="28"/>
            <w:szCs w:val="28"/>
          </w:rPr>
          <w:t>  0.92</w:t>
        </w:r>
        <w:proofErr w:type="gramEnd"/>
        <w:r w:rsidRPr="00BC052C">
          <w:rPr>
            <w:rFonts w:asciiTheme="majorBidi" w:eastAsia="Times New Roman" w:hAnsiTheme="majorBidi" w:cstheme="majorBidi"/>
            <w:b/>
            <w:bCs/>
            <w:color w:val="333333"/>
            <w:sz w:val="28"/>
            <w:szCs w:val="28"/>
          </w:rPr>
          <w:t>.</w:t>
        </w:r>
      </w:ins>
    </w:p>
    <w:p w:rsidR="00BC052C" w:rsidRPr="00BC052C" w:rsidRDefault="00BC052C" w:rsidP="00BC052C">
      <w:pPr>
        <w:spacing w:after="180" w:line="240" w:lineRule="auto"/>
        <w:textAlignment w:val="baseline"/>
        <w:outlineLvl w:val="2"/>
        <w:rPr>
          <w:ins w:id="29" w:author="Unknown"/>
          <w:rFonts w:asciiTheme="majorBidi" w:eastAsia="Times New Roman" w:hAnsiTheme="majorBidi" w:cstheme="majorBidi"/>
          <w:b/>
          <w:bCs/>
          <w:color w:val="333333"/>
          <w:sz w:val="28"/>
          <w:szCs w:val="28"/>
        </w:rPr>
      </w:pPr>
      <w:proofErr w:type="gramStart"/>
      <w:ins w:id="30" w:author="Unknown">
        <w:r w:rsidRPr="00BC052C">
          <w:rPr>
            <w:rFonts w:asciiTheme="majorBidi" w:eastAsia="Times New Roman" w:hAnsiTheme="majorBidi" w:cstheme="majorBidi"/>
            <w:b/>
            <w:bCs/>
            <w:color w:val="333333"/>
            <w:sz w:val="28"/>
            <w:szCs w:val="28"/>
          </w:rPr>
          <w:t>Solution :</w:t>
        </w:r>
        <w:proofErr w:type="gramEnd"/>
      </w:ins>
    </w:p>
    <w:p w:rsidR="00BC052C" w:rsidRPr="00BC052C" w:rsidRDefault="00BC052C" w:rsidP="00BC052C">
      <w:pPr>
        <w:spacing w:after="0" w:line="240" w:lineRule="auto"/>
        <w:textAlignment w:val="baseline"/>
        <w:rPr>
          <w:ins w:id="31"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1827640B" wp14:editId="3A35B9E9">
            <wp:extent cx="5443220" cy="767715"/>
            <wp:effectExtent l="0" t="0" r="5080" b="0"/>
            <wp:docPr id="152" name="Picture 152" descr="https://electronicspost.com/wp-content/uploads/2019/07/108-1.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electronicspost.com/wp-content/uploads/2019/07/108-1.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3220" cy="767715"/>
                    </a:xfrm>
                    <a:prstGeom prst="rect">
                      <a:avLst/>
                    </a:prstGeom>
                    <a:noFill/>
                    <a:ln>
                      <a:noFill/>
                    </a:ln>
                  </pic:spPr>
                </pic:pic>
              </a:graphicData>
            </a:graphic>
          </wp:inline>
        </w:drawing>
      </w:r>
    </w:p>
    <w:p w:rsidR="00BC052C" w:rsidRPr="00BC052C" w:rsidRDefault="00BC052C" w:rsidP="00BC052C">
      <w:pPr>
        <w:spacing w:after="180" w:line="240" w:lineRule="auto"/>
        <w:textAlignment w:val="baseline"/>
        <w:outlineLvl w:val="2"/>
        <w:rPr>
          <w:ins w:id="32" w:author="Unknown"/>
          <w:rFonts w:asciiTheme="majorBidi" w:eastAsia="Times New Roman" w:hAnsiTheme="majorBidi" w:cstheme="majorBidi"/>
          <w:b/>
          <w:bCs/>
          <w:color w:val="333333"/>
          <w:sz w:val="28"/>
          <w:szCs w:val="28"/>
        </w:rPr>
      </w:pPr>
      <w:ins w:id="33" w:author="Unknown">
        <w:r w:rsidRPr="00BC052C">
          <w:rPr>
            <w:rFonts w:asciiTheme="majorBidi" w:eastAsia="Times New Roman" w:hAnsiTheme="majorBidi" w:cstheme="majorBidi"/>
            <w:b/>
            <w:bCs/>
            <w:color w:val="333333"/>
            <w:sz w:val="28"/>
            <w:szCs w:val="28"/>
          </w:rPr>
          <w:t xml:space="preserve">Q6. In a common base connection, α = 0.95. The voltage drop across 2 </w:t>
        </w:r>
        <w:proofErr w:type="spellStart"/>
        <w:r w:rsidRPr="00BC052C">
          <w:rPr>
            <w:rFonts w:asciiTheme="majorBidi" w:eastAsia="Times New Roman" w:hAnsiTheme="majorBidi" w:cstheme="majorBidi"/>
            <w:b/>
            <w:bCs/>
            <w:color w:val="333333"/>
            <w:sz w:val="28"/>
            <w:szCs w:val="28"/>
          </w:rPr>
          <w:t>kΩ</w:t>
        </w:r>
        <w:proofErr w:type="spellEnd"/>
        <w:r w:rsidRPr="00BC052C">
          <w:rPr>
            <w:rFonts w:asciiTheme="majorBidi" w:eastAsia="Times New Roman" w:hAnsiTheme="majorBidi" w:cstheme="majorBidi"/>
            <w:b/>
            <w:bCs/>
            <w:color w:val="333333"/>
            <w:sz w:val="28"/>
            <w:szCs w:val="28"/>
          </w:rPr>
          <w:t xml:space="preserve"> resistance</w:t>
        </w:r>
        <w:r w:rsidRPr="00BC052C">
          <w:rPr>
            <w:rFonts w:asciiTheme="majorBidi" w:eastAsia="Times New Roman" w:hAnsiTheme="majorBidi" w:cstheme="majorBidi"/>
            <w:b/>
            <w:bCs/>
            <w:color w:val="333333"/>
            <w:sz w:val="28"/>
            <w:szCs w:val="28"/>
          </w:rPr>
          <w:br/>
          <w:t>which is connected in the collector is 2V. Find the base current.</w:t>
        </w:r>
      </w:ins>
    </w:p>
    <w:p w:rsidR="00BC052C" w:rsidRPr="00BC052C" w:rsidRDefault="00BC052C" w:rsidP="00BC052C">
      <w:pPr>
        <w:spacing w:after="180" w:line="240" w:lineRule="auto"/>
        <w:textAlignment w:val="baseline"/>
        <w:outlineLvl w:val="2"/>
        <w:rPr>
          <w:ins w:id="34" w:author="Unknown"/>
          <w:rFonts w:asciiTheme="majorBidi" w:eastAsia="Times New Roman" w:hAnsiTheme="majorBidi" w:cstheme="majorBidi"/>
          <w:b/>
          <w:bCs/>
          <w:color w:val="333333"/>
          <w:sz w:val="28"/>
          <w:szCs w:val="28"/>
        </w:rPr>
      </w:pPr>
      <w:proofErr w:type="gramStart"/>
      <w:ins w:id="35" w:author="Unknown">
        <w:r w:rsidRPr="00BC052C">
          <w:rPr>
            <w:rFonts w:asciiTheme="majorBidi" w:eastAsia="Times New Roman" w:hAnsiTheme="majorBidi" w:cstheme="majorBidi"/>
            <w:b/>
            <w:bCs/>
            <w:color w:val="333333"/>
            <w:sz w:val="28"/>
            <w:szCs w:val="28"/>
          </w:rPr>
          <w:t>Solution :</w:t>
        </w:r>
        <w:proofErr w:type="gramEnd"/>
      </w:ins>
    </w:p>
    <w:p w:rsidR="00BC052C" w:rsidRPr="00BC052C" w:rsidRDefault="00BC052C" w:rsidP="00BC052C">
      <w:pPr>
        <w:spacing w:after="0" w:line="240" w:lineRule="auto"/>
        <w:jc w:val="center"/>
        <w:textAlignment w:val="baseline"/>
        <w:rPr>
          <w:ins w:id="36"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lastRenderedPageBreak/>
        <w:drawing>
          <wp:inline distT="0" distB="0" distL="0" distR="0" wp14:anchorId="3A29F729" wp14:editId="76FBBFBA">
            <wp:extent cx="2907030" cy="2233930"/>
            <wp:effectExtent l="0" t="0" r="7620" b="0"/>
            <wp:docPr id="151" name="Picture 151" descr="https://electronicspost.com/wp-content/uploads/2019/07/109.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electronicspost.com/wp-content/uploads/2019/07/109.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7030" cy="2233930"/>
                    </a:xfrm>
                    <a:prstGeom prst="rect">
                      <a:avLst/>
                    </a:prstGeom>
                    <a:noFill/>
                    <a:ln>
                      <a:noFill/>
                    </a:ln>
                  </pic:spPr>
                </pic:pic>
              </a:graphicData>
            </a:graphic>
          </wp:inline>
        </w:drawing>
      </w:r>
      <w:ins w:id="37" w:author="Unknown">
        <w:r w:rsidRPr="00BC052C">
          <w:rPr>
            <w:rFonts w:asciiTheme="majorBidi" w:eastAsia="Times New Roman" w:hAnsiTheme="majorBidi" w:cstheme="majorBidi"/>
            <w:color w:val="575757"/>
            <w:sz w:val="28"/>
            <w:szCs w:val="28"/>
          </w:rPr>
          <w:t>Fig. 2</w:t>
        </w:r>
      </w:ins>
    </w:p>
    <w:p w:rsidR="00BC052C" w:rsidRPr="00BC052C" w:rsidRDefault="00BC052C" w:rsidP="00BC052C">
      <w:pPr>
        <w:spacing w:after="300" w:line="240" w:lineRule="auto"/>
        <w:textAlignment w:val="baseline"/>
        <w:rPr>
          <w:ins w:id="38" w:author="Unknown"/>
          <w:rFonts w:asciiTheme="majorBidi" w:eastAsia="Times New Roman" w:hAnsiTheme="majorBidi" w:cstheme="majorBidi"/>
          <w:color w:val="575757"/>
          <w:sz w:val="28"/>
          <w:szCs w:val="28"/>
        </w:rPr>
      </w:pPr>
      <w:ins w:id="39" w:author="Unknown">
        <w:r w:rsidRPr="00BC052C">
          <w:rPr>
            <w:rFonts w:asciiTheme="majorBidi" w:eastAsia="Times New Roman" w:hAnsiTheme="majorBidi" w:cstheme="majorBidi"/>
            <w:color w:val="575757"/>
            <w:sz w:val="28"/>
            <w:szCs w:val="28"/>
          </w:rPr>
          <w:t>Fig. 2 shows the required common base connection.</w:t>
        </w:r>
      </w:ins>
    </w:p>
    <w:p w:rsidR="00BC052C" w:rsidRPr="00BC052C" w:rsidRDefault="00BC052C" w:rsidP="00BC052C">
      <w:pPr>
        <w:spacing w:after="300" w:line="240" w:lineRule="auto"/>
        <w:textAlignment w:val="baseline"/>
        <w:rPr>
          <w:ins w:id="40" w:author="Unknown"/>
          <w:rFonts w:asciiTheme="majorBidi" w:eastAsia="Times New Roman" w:hAnsiTheme="majorBidi" w:cstheme="majorBidi"/>
          <w:color w:val="575757"/>
          <w:sz w:val="28"/>
          <w:szCs w:val="28"/>
        </w:rPr>
      </w:pPr>
      <w:ins w:id="41" w:author="Unknown">
        <w:r w:rsidRPr="00BC052C">
          <w:rPr>
            <w:rFonts w:asciiTheme="majorBidi" w:eastAsia="Times New Roman" w:hAnsiTheme="majorBidi" w:cstheme="majorBidi"/>
            <w:color w:val="575757"/>
            <w:sz w:val="28"/>
            <w:szCs w:val="28"/>
          </w:rPr>
          <w:t xml:space="preserve">The voltage drop across RC (= 2 </w:t>
        </w:r>
        <w:proofErr w:type="spellStart"/>
        <w:r w:rsidRPr="00BC052C">
          <w:rPr>
            <w:rFonts w:asciiTheme="majorBidi" w:eastAsia="Times New Roman" w:hAnsiTheme="majorBidi" w:cstheme="majorBidi"/>
            <w:color w:val="575757"/>
            <w:sz w:val="28"/>
            <w:szCs w:val="28"/>
          </w:rPr>
          <w:t>kΩ</w:t>
        </w:r>
        <w:proofErr w:type="spellEnd"/>
        <w:r w:rsidRPr="00BC052C">
          <w:rPr>
            <w:rFonts w:asciiTheme="majorBidi" w:eastAsia="Times New Roman" w:hAnsiTheme="majorBidi" w:cstheme="majorBidi"/>
            <w:color w:val="575757"/>
            <w:sz w:val="28"/>
            <w:szCs w:val="28"/>
          </w:rPr>
          <w:t>) is 2V.</w:t>
        </w:r>
      </w:ins>
    </w:p>
    <w:p w:rsidR="00BC052C" w:rsidRPr="00BC052C" w:rsidRDefault="00BC052C" w:rsidP="00BC052C">
      <w:pPr>
        <w:spacing w:after="0" w:line="240" w:lineRule="auto"/>
        <w:textAlignment w:val="baseline"/>
        <w:rPr>
          <w:ins w:id="42"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32F728A0" wp14:editId="4EDE44E3">
            <wp:extent cx="4235450" cy="612775"/>
            <wp:effectExtent l="0" t="0" r="0" b="0"/>
            <wp:docPr id="150" name="Picture 150" descr="https://electronicspost.com/wp-content/uploads/2019/07/110.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electronicspost.com/wp-content/uploads/2019/07/110.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35450" cy="612775"/>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43"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40058C3C" wp14:editId="2FE1B67C">
            <wp:extent cx="3605530" cy="1216025"/>
            <wp:effectExtent l="0" t="0" r="0" b="3175"/>
            <wp:docPr id="149" name="Picture 149" descr="https://electronicspost.com/wp-content/uploads/2019/07/111.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electronicspost.com/wp-content/uploads/2019/07/111.pn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5530" cy="1216025"/>
                    </a:xfrm>
                    <a:prstGeom prst="rect">
                      <a:avLst/>
                    </a:prstGeom>
                    <a:noFill/>
                    <a:ln>
                      <a:noFill/>
                    </a:ln>
                  </pic:spPr>
                </pic:pic>
              </a:graphicData>
            </a:graphic>
          </wp:inline>
        </w:drawing>
      </w:r>
    </w:p>
    <w:p w:rsidR="00BC052C" w:rsidRPr="00BC052C" w:rsidRDefault="00BC052C" w:rsidP="00BC052C">
      <w:pPr>
        <w:spacing w:after="0" w:line="240" w:lineRule="auto"/>
        <w:textAlignment w:val="baseline"/>
        <w:outlineLvl w:val="2"/>
        <w:rPr>
          <w:ins w:id="44" w:author="Unknown"/>
          <w:rFonts w:asciiTheme="majorBidi" w:eastAsia="Times New Roman" w:hAnsiTheme="majorBidi" w:cstheme="majorBidi"/>
          <w:b/>
          <w:bCs/>
          <w:color w:val="333333"/>
          <w:sz w:val="28"/>
          <w:szCs w:val="28"/>
        </w:rPr>
      </w:pPr>
      <w:ins w:id="45" w:author="Unknown">
        <w:r w:rsidRPr="00BC052C">
          <w:rPr>
            <w:rFonts w:asciiTheme="majorBidi" w:eastAsia="Times New Roman" w:hAnsiTheme="majorBidi" w:cstheme="majorBidi"/>
            <w:b/>
            <w:bCs/>
            <w:color w:val="333333"/>
            <w:sz w:val="28"/>
            <w:szCs w:val="28"/>
          </w:rPr>
          <w:t>Q7. For the common base circuit shown in Fig. 3, determine I</w:t>
        </w:r>
        <w:r w:rsidRPr="00BC052C">
          <w:rPr>
            <w:rFonts w:asciiTheme="majorBidi" w:eastAsia="Times New Roman" w:hAnsiTheme="majorBidi" w:cstheme="majorBidi"/>
            <w:b/>
            <w:bCs/>
            <w:color w:val="333333"/>
            <w:sz w:val="28"/>
            <w:szCs w:val="28"/>
            <w:bdr w:val="none" w:sz="0" w:space="0" w:color="auto" w:frame="1"/>
            <w:vertAlign w:val="subscript"/>
          </w:rPr>
          <w:t>C</w:t>
        </w:r>
        <w:r w:rsidRPr="00BC052C">
          <w:rPr>
            <w:rFonts w:asciiTheme="majorBidi" w:eastAsia="Times New Roman" w:hAnsiTheme="majorBidi" w:cstheme="majorBidi"/>
            <w:b/>
            <w:bCs/>
            <w:color w:val="333333"/>
            <w:sz w:val="28"/>
            <w:szCs w:val="28"/>
          </w:rPr>
          <w:t xml:space="preserve"> and </w:t>
        </w:r>
        <w:proofErr w:type="gramStart"/>
        <w:r w:rsidRPr="00BC052C">
          <w:rPr>
            <w:rFonts w:asciiTheme="majorBidi" w:eastAsia="Times New Roman" w:hAnsiTheme="majorBidi" w:cstheme="majorBidi"/>
            <w:b/>
            <w:bCs/>
            <w:color w:val="333333"/>
            <w:sz w:val="28"/>
            <w:szCs w:val="28"/>
          </w:rPr>
          <w:t>V</w:t>
        </w:r>
        <w:r w:rsidRPr="00BC052C">
          <w:rPr>
            <w:rFonts w:asciiTheme="majorBidi" w:eastAsia="Times New Roman" w:hAnsiTheme="majorBidi" w:cstheme="majorBidi"/>
            <w:b/>
            <w:bCs/>
            <w:color w:val="333333"/>
            <w:sz w:val="28"/>
            <w:szCs w:val="28"/>
            <w:bdr w:val="none" w:sz="0" w:space="0" w:color="auto" w:frame="1"/>
            <w:vertAlign w:val="subscript"/>
          </w:rPr>
          <w:t>CB </w:t>
        </w:r>
        <w:r w:rsidRPr="00BC052C">
          <w:rPr>
            <w:rFonts w:asciiTheme="majorBidi" w:eastAsia="Times New Roman" w:hAnsiTheme="majorBidi" w:cstheme="majorBidi"/>
            <w:b/>
            <w:bCs/>
            <w:color w:val="333333"/>
            <w:sz w:val="28"/>
            <w:szCs w:val="28"/>
          </w:rPr>
          <w:t>.</w:t>
        </w:r>
        <w:proofErr w:type="gramEnd"/>
        <w:r w:rsidRPr="00BC052C">
          <w:rPr>
            <w:rFonts w:asciiTheme="majorBidi" w:eastAsia="Times New Roman" w:hAnsiTheme="majorBidi" w:cstheme="majorBidi"/>
            <w:b/>
            <w:bCs/>
            <w:color w:val="333333"/>
            <w:sz w:val="28"/>
            <w:szCs w:val="28"/>
          </w:rPr>
          <w:t xml:space="preserve"> Assume the</w:t>
        </w:r>
        <w:proofErr w:type="gramStart"/>
        <w:r w:rsidRPr="00BC052C">
          <w:rPr>
            <w:rFonts w:asciiTheme="majorBidi" w:eastAsia="Times New Roman" w:hAnsiTheme="majorBidi" w:cstheme="majorBidi"/>
            <w:b/>
            <w:bCs/>
            <w:color w:val="333333"/>
            <w:sz w:val="28"/>
            <w:szCs w:val="28"/>
          </w:rPr>
          <w:t>  transistor</w:t>
        </w:r>
        <w:proofErr w:type="gramEnd"/>
        <w:r w:rsidRPr="00BC052C">
          <w:rPr>
            <w:rFonts w:asciiTheme="majorBidi" w:eastAsia="Times New Roman" w:hAnsiTheme="majorBidi" w:cstheme="majorBidi"/>
            <w:b/>
            <w:bCs/>
            <w:color w:val="333333"/>
            <w:sz w:val="28"/>
            <w:szCs w:val="28"/>
          </w:rPr>
          <w:t xml:space="preserve"> to be of silicon.</w:t>
        </w:r>
      </w:ins>
    </w:p>
    <w:p w:rsidR="00BC052C" w:rsidRPr="00BC052C" w:rsidRDefault="00BC052C" w:rsidP="00BC052C">
      <w:pPr>
        <w:spacing w:after="0" w:line="240" w:lineRule="auto"/>
        <w:jc w:val="center"/>
        <w:textAlignment w:val="baseline"/>
        <w:rPr>
          <w:ins w:id="46"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012280FA" wp14:editId="23BAA6B4">
            <wp:extent cx="4321810" cy="1656080"/>
            <wp:effectExtent l="0" t="0" r="2540" b="1270"/>
            <wp:docPr id="148" name="Picture 148" descr="https://electronicspost.com/wp-content/uploads/2019/07/112.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electronicspost.com/wp-content/uploads/2019/07/112.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1810" cy="1656080"/>
                    </a:xfrm>
                    <a:prstGeom prst="rect">
                      <a:avLst/>
                    </a:prstGeom>
                    <a:noFill/>
                    <a:ln>
                      <a:noFill/>
                    </a:ln>
                  </pic:spPr>
                </pic:pic>
              </a:graphicData>
            </a:graphic>
          </wp:inline>
        </w:drawing>
      </w:r>
      <w:ins w:id="47" w:author="Unknown">
        <w:r w:rsidRPr="00BC052C">
          <w:rPr>
            <w:rFonts w:asciiTheme="majorBidi" w:eastAsia="Times New Roman" w:hAnsiTheme="majorBidi" w:cstheme="majorBidi"/>
            <w:color w:val="575757"/>
            <w:sz w:val="28"/>
            <w:szCs w:val="28"/>
          </w:rPr>
          <w:t>Fig. 3</w:t>
        </w:r>
      </w:ins>
    </w:p>
    <w:p w:rsidR="00BC052C" w:rsidRPr="00BC052C" w:rsidRDefault="00BC052C" w:rsidP="00BC052C">
      <w:pPr>
        <w:spacing w:after="180" w:line="240" w:lineRule="auto"/>
        <w:textAlignment w:val="baseline"/>
        <w:outlineLvl w:val="2"/>
        <w:rPr>
          <w:ins w:id="48" w:author="Unknown"/>
          <w:rFonts w:asciiTheme="majorBidi" w:eastAsia="Times New Roman" w:hAnsiTheme="majorBidi" w:cstheme="majorBidi"/>
          <w:b/>
          <w:bCs/>
          <w:color w:val="333333"/>
          <w:sz w:val="28"/>
          <w:szCs w:val="28"/>
        </w:rPr>
      </w:pPr>
      <w:proofErr w:type="gramStart"/>
      <w:ins w:id="49" w:author="Unknown">
        <w:r w:rsidRPr="00BC052C">
          <w:rPr>
            <w:rFonts w:asciiTheme="majorBidi" w:eastAsia="Times New Roman" w:hAnsiTheme="majorBidi" w:cstheme="majorBidi"/>
            <w:b/>
            <w:bCs/>
            <w:color w:val="333333"/>
            <w:sz w:val="28"/>
            <w:szCs w:val="28"/>
          </w:rPr>
          <w:t>Solution :</w:t>
        </w:r>
        <w:proofErr w:type="gramEnd"/>
      </w:ins>
    </w:p>
    <w:p w:rsidR="00BC052C" w:rsidRPr="00BC052C" w:rsidRDefault="00BC052C" w:rsidP="00BC052C">
      <w:pPr>
        <w:spacing w:after="0" w:line="240" w:lineRule="auto"/>
        <w:textAlignment w:val="baseline"/>
        <w:rPr>
          <w:ins w:id="50" w:author="Unknown"/>
          <w:rFonts w:asciiTheme="majorBidi" w:eastAsia="Times New Roman" w:hAnsiTheme="majorBidi" w:cstheme="majorBidi"/>
          <w:color w:val="575757"/>
          <w:sz w:val="28"/>
          <w:szCs w:val="28"/>
        </w:rPr>
      </w:pPr>
      <w:ins w:id="51" w:author="Unknown">
        <w:r w:rsidRPr="00BC052C">
          <w:rPr>
            <w:rFonts w:asciiTheme="majorBidi" w:eastAsia="Times New Roman" w:hAnsiTheme="majorBidi" w:cstheme="majorBidi"/>
            <w:color w:val="575757"/>
            <w:sz w:val="28"/>
            <w:szCs w:val="28"/>
          </w:rPr>
          <w:t>Since the transistor is of silicon, V</w:t>
        </w:r>
        <w:r w:rsidRPr="00BC052C">
          <w:rPr>
            <w:rFonts w:asciiTheme="majorBidi" w:eastAsia="Times New Roman" w:hAnsiTheme="majorBidi" w:cstheme="majorBidi"/>
            <w:color w:val="575757"/>
            <w:sz w:val="28"/>
            <w:szCs w:val="28"/>
            <w:bdr w:val="none" w:sz="0" w:space="0" w:color="auto" w:frame="1"/>
            <w:vertAlign w:val="subscript"/>
          </w:rPr>
          <w:t>BE</w:t>
        </w:r>
        <w:r w:rsidRPr="00BC052C">
          <w:rPr>
            <w:rFonts w:asciiTheme="majorBidi" w:eastAsia="Times New Roman" w:hAnsiTheme="majorBidi" w:cstheme="majorBidi"/>
            <w:color w:val="575757"/>
            <w:sz w:val="28"/>
            <w:szCs w:val="28"/>
          </w:rPr>
          <w:t> = 0.7V.</w:t>
        </w:r>
      </w:ins>
    </w:p>
    <w:p w:rsidR="00BC052C" w:rsidRPr="00BC052C" w:rsidRDefault="00BC052C" w:rsidP="00BC052C">
      <w:pPr>
        <w:spacing w:after="300" w:line="240" w:lineRule="auto"/>
        <w:textAlignment w:val="baseline"/>
        <w:rPr>
          <w:ins w:id="52" w:author="Unknown"/>
          <w:rFonts w:asciiTheme="majorBidi" w:eastAsia="Times New Roman" w:hAnsiTheme="majorBidi" w:cstheme="majorBidi"/>
          <w:color w:val="575757"/>
          <w:sz w:val="28"/>
          <w:szCs w:val="28"/>
        </w:rPr>
      </w:pPr>
      <w:ins w:id="53" w:author="Unknown">
        <w:r w:rsidRPr="00BC052C">
          <w:rPr>
            <w:rFonts w:asciiTheme="majorBidi" w:eastAsia="Times New Roman" w:hAnsiTheme="majorBidi" w:cstheme="majorBidi"/>
            <w:color w:val="575757"/>
            <w:sz w:val="28"/>
            <w:szCs w:val="28"/>
          </w:rPr>
          <w:t xml:space="preserve">Applying Kirchhoff’s voltage law to the emitter-side </w:t>
        </w:r>
        <w:proofErr w:type="spellStart"/>
        <w:r w:rsidRPr="00BC052C">
          <w:rPr>
            <w:rFonts w:asciiTheme="majorBidi" w:eastAsia="Times New Roman" w:hAnsiTheme="majorBidi" w:cstheme="majorBidi"/>
            <w:color w:val="575757"/>
            <w:sz w:val="28"/>
            <w:szCs w:val="28"/>
          </w:rPr>
          <w:t>loop</w:t>
        </w:r>
        <w:proofErr w:type="gramStart"/>
        <w:r w:rsidRPr="00BC052C">
          <w:rPr>
            <w:rFonts w:asciiTheme="majorBidi" w:eastAsia="Times New Roman" w:hAnsiTheme="majorBidi" w:cstheme="majorBidi"/>
            <w:color w:val="575757"/>
            <w:sz w:val="28"/>
            <w:szCs w:val="28"/>
          </w:rPr>
          <w:t>,we</w:t>
        </w:r>
        <w:proofErr w:type="spellEnd"/>
        <w:proofErr w:type="gramEnd"/>
        <w:r w:rsidRPr="00BC052C">
          <w:rPr>
            <w:rFonts w:asciiTheme="majorBidi" w:eastAsia="Times New Roman" w:hAnsiTheme="majorBidi" w:cstheme="majorBidi"/>
            <w:color w:val="575757"/>
            <w:sz w:val="28"/>
            <w:szCs w:val="28"/>
          </w:rPr>
          <w:t xml:space="preserve"> get,</w:t>
        </w:r>
      </w:ins>
    </w:p>
    <w:p w:rsidR="00BC052C" w:rsidRPr="00BC052C" w:rsidRDefault="00BC052C" w:rsidP="00BC052C">
      <w:pPr>
        <w:spacing w:after="0" w:line="240" w:lineRule="auto"/>
        <w:textAlignment w:val="baseline"/>
        <w:rPr>
          <w:ins w:id="54"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lastRenderedPageBreak/>
        <w:drawing>
          <wp:inline distT="0" distB="0" distL="0" distR="0" wp14:anchorId="4A99FD7D" wp14:editId="109E8F4C">
            <wp:extent cx="2562225" cy="1483995"/>
            <wp:effectExtent l="0" t="0" r="9525" b="1905"/>
            <wp:docPr id="147" name="Picture 147" descr="https://electronicspost.com/wp-content/uploads/2019/07/113.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electronicspost.com/wp-content/uploads/2019/07/113.pn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2225" cy="1483995"/>
                    </a:xfrm>
                    <a:prstGeom prst="rect">
                      <a:avLst/>
                    </a:prstGeom>
                    <a:noFill/>
                    <a:ln>
                      <a:noFill/>
                    </a:ln>
                  </pic:spPr>
                </pic:pic>
              </a:graphicData>
            </a:graphic>
          </wp:inline>
        </w:drawing>
      </w:r>
    </w:p>
    <w:p w:rsidR="00BC052C" w:rsidRPr="00BC052C" w:rsidRDefault="00BC052C" w:rsidP="00BC052C">
      <w:pPr>
        <w:spacing w:after="300" w:line="240" w:lineRule="auto"/>
        <w:textAlignment w:val="baseline"/>
        <w:rPr>
          <w:ins w:id="55" w:author="Unknown"/>
          <w:rFonts w:asciiTheme="majorBidi" w:eastAsia="Times New Roman" w:hAnsiTheme="majorBidi" w:cstheme="majorBidi"/>
          <w:color w:val="575757"/>
          <w:sz w:val="28"/>
          <w:szCs w:val="28"/>
        </w:rPr>
      </w:pPr>
      <w:ins w:id="56" w:author="Unknown">
        <w:r w:rsidRPr="00BC052C">
          <w:rPr>
            <w:rFonts w:asciiTheme="majorBidi" w:eastAsia="Times New Roman" w:hAnsiTheme="majorBidi" w:cstheme="majorBidi"/>
            <w:color w:val="575757"/>
            <w:sz w:val="28"/>
            <w:szCs w:val="28"/>
          </w:rPr>
          <w:t>Applying Kirchhoff’s voltage law to the collector-side loop, we have,</w:t>
        </w:r>
      </w:ins>
    </w:p>
    <w:p w:rsidR="00BC052C" w:rsidRPr="00BC052C" w:rsidRDefault="00BC052C" w:rsidP="00BC052C">
      <w:pPr>
        <w:spacing w:after="0" w:line="240" w:lineRule="auto"/>
        <w:textAlignment w:val="baseline"/>
        <w:rPr>
          <w:ins w:id="57"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2DEC218A" wp14:editId="56CF772F">
            <wp:extent cx="3821430" cy="750570"/>
            <wp:effectExtent l="0" t="0" r="7620" b="0"/>
            <wp:docPr id="146" name="Picture 146" descr="https://electronicspost.com/wp-content/uploads/2019/07/114.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electronicspost.com/wp-content/uploads/2019/07/114.pn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1430" cy="750570"/>
                    </a:xfrm>
                    <a:prstGeom prst="rect">
                      <a:avLst/>
                    </a:prstGeom>
                    <a:noFill/>
                    <a:ln>
                      <a:noFill/>
                    </a:ln>
                  </pic:spPr>
                </pic:pic>
              </a:graphicData>
            </a:graphic>
          </wp:inline>
        </w:drawing>
      </w:r>
    </w:p>
    <w:p w:rsidR="00BC052C" w:rsidRPr="00BC052C" w:rsidRDefault="00BC052C" w:rsidP="00BC052C">
      <w:pPr>
        <w:spacing w:after="180" w:line="240" w:lineRule="auto"/>
        <w:textAlignment w:val="baseline"/>
        <w:outlineLvl w:val="2"/>
        <w:rPr>
          <w:ins w:id="58" w:author="Unknown"/>
          <w:rFonts w:asciiTheme="majorBidi" w:eastAsia="Times New Roman" w:hAnsiTheme="majorBidi" w:cstheme="majorBidi"/>
          <w:b/>
          <w:bCs/>
          <w:color w:val="333333"/>
          <w:sz w:val="28"/>
          <w:szCs w:val="28"/>
        </w:rPr>
      </w:pPr>
      <w:ins w:id="59" w:author="Unknown">
        <w:r w:rsidRPr="00BC052C">
          <w:rPr>
            <w:rFonts w:asciiTheme="majorBidi" w:eastAsia="Times New Roman" w:hAnsiTheme="majorBidi" w:cstheme="majorBidi"/>
            <w:b/>
            <w:bCs/>
            <w:color w:val="333333"/>
            <w:sz w:val="28"/>
            <w:szCs w:val="28"/>
          </w:rPr>
          <w:t>Q8. Find the value of β if (</w:t>
        </w:r>
        <w:proofErr w:type="spellStart"/>
        <w:r w:rsidRPr="00BC052C">
          <w:rPr>
            <w:rFonts w:asciiTheme="majorBidi" w:eastAsia="Times New Roman" w:hAnsiTheme="majorBidi" w:cstheme="majorBidi"/>
            <w:b/>
            <w:bCs/>
            <w:color w:val="333333"/>
            <w:sz w:val="28"/>
            <w:szCs w:val="28"/>
          </w:rPr>
          <w:t>i</w:t>
        </w:r>
        <w:proofErr w:type="spellEnd"/>
        <w:r w:rsidRPr="00BC052C">
          <w:rPr>
            <w:rFonts w:asciiTheme="majorBidi" w:eastAsia="Times New Roman" w:hAnsiTheme="majorBidi" w:cstheme="majorBidi"/>
            <w:b/>
            <w:bCs/>
            <w:color w:val="333333"/>
            <w:sz w:val="28"/>
            <w:szCs w:val="28"/>
          </w:rPr>
          <w:t>) α = 0.9 (ii) α = 0.98 (iii) α = 0.99.</w:t>
        </w:r>
      </w:ins>
    </w:p>
    <w:p w:rsidR="00BC052C" w:rsidRPr="00BC052C" w:rsidRDefault="00BC052C" w:rsidP="00BC052C">
      <w:pPr>
        <w:spacing w:after="180" w:line="240" w:lineRule="auto"/>
        <w:textAlignment w:val="baseline"/>
        <w:outlineLvl w:val="2"/>
        <w:rPr>
          <w:ins w:id="60" w:author="Unknown"/>
          <w:rFonts w:asciiTheme="majorBidi" w:eastAsia="Times New Roman" w:hAnsiTheme="majorBidi" w:cstheme="majorBidi"/>
          <w:b/>
          <w:bCs/>
          <w:color w:val="333333"/>
          <w:sz w:val="28"/>
          <w:szCs w:val="28"/>
        </w:rPr>
      </w:pPr>
      <w:proofErr w:type="gramStart"/>
      <w:ins w:id="61" w:author="Unknown">
        <w:r w:rsidRPr="00BC052C">
          <w:rPr>
            <w:rFonts w:asciiTheme="majorBidi" w:eastAsia="Times New Roman" w:hAnsiTheme="majorBidi" w:cstheme="majorBidi"/>
            <w:b/>
            <w:bCs/>
            <w:color w:val="333333"/>
            <w:sz w:val="28"/>
            <w:szCs w:val="28"/>
          </w:rPr>
          <w:t>Solution :</w:t>
        </w:r>
        <w:proofErr w:type="gramEnd"/>
      </w:ins>
    </w:p>
    <w:p w:rsidR="00BC052C" w:rsidRPr="00BC052C" w:rsidRDefault="00BC052C" w:rsidP="00BC052C">
      <w:pPr>
        <w:spacing w:after="0" w:line="240" w:lineRule="auto"/>
        <w:textAlignment w:val="baseline"/>
        <w:rPr>
          <w:ins w:id="62" w:author="Unknown"/>
          <w:rFonts w:asciiTheme="majorBidi" w:eastAsia="Times New Roman" w:hAnsiTheme="majorBidi" w:cstheme="majorBidi"/>
          <w:color w:val="575757"/>
          <w:sz w:val="28"/>
          <w:szCs w:val="28"/>
        </w:rPr>
      </w:pPr>
      <w:ins w:id="63" w:author="Unknown">
        <w:r w:rsidRPr="00BC052C">
          <w:rPr>
            <w:rFonts w:asciiTheme="majorBidi" w:eastAsia="Times New Roman" w:hAnsiTheme="majorBidi" w:cstheme="majorBidi"/>
            <w:b/>
            <w:bCs/>
            <w:color w:val="575757"/>
            <w:sz w:val="28"/>
            <w:szCs w:val="28"/>
            <w:bdr w:val="none" w:sz="0" w:space="0" w:color="auto" w:frame="1"/>
          </w:rPr>
          <w:t>(</w:t>
        </w:r>
        <w:proofErr w:type="spellStart"/>
        <w:r w:rsidRPr="00BC052C">
          <w:rPr>
            <w:rFonts w:asciiTheme="majorBidi" w:eastAsia="Times New Roman" w:hAnsiTheme="majorBidi" w:cstheme="majorBidi"/>
            <w:b/>
            <w:bCs/>
            <w:color w:val="575757"/>
            <w:sz w:val="28"/>
            <w:szCs w:val="28"/>
            <w:bdr w:val="none" w:sz="0" w:space="0" w:color="auto" w:frame="1"/>
          </w:rPr>
          <w:t>i</w:t>
        </w:r>
        <w:proofErr w:type="spellEnd"/>
        <w:r w:rsidRPr="00BC052C">
          <w:rPr>
            <w:rFonts w:asciiTheme="majorBidi" w:eastAsia="Times New Roman" w:hAnsiTheme="majorBidi" w:cstheme="majorBidi"/>
            <w:b/>
            <w:bCs/>
            <w:color w:val="575757"/>
            <w:sz w:val="28"/>
            <w:szCs w:val="28"/>
            <w:bdr w:val="none" w:sz="0" w:space="0" w:color="auto" w:frame="1"/>
          </w:rPr>
          <w:t>) </w:t>
        </w:r>
        <w:proofErr w:type="gramStart"/>
        <w:r w:rsidRPr="00BC052C">
          <w:rPr>
            <w:rFonts w:asciiTheme="majorBidi" w:eastAsia="Times New Roman" w:hAnsiTheme="majorBidi" w:cstheme="majorBidi"/>
            <w:b/>
            <w:bCs/>
            <w:color w:val="575757"/>
            <w:sz w:val="28"/>
            <w:szCs w:val="28"/>
            <w:bdr w:val="none" w:sz="0" w:space="0" w:color="auto" w:frame="1"/>
          </w:rPr>
          <w:t>α</w:t>
        </w:r>
        <w:proofErr w:type="gramEnd"/>
        <w:r w:rsidRPr="00BC052C">
          <w:rPr>
            <w:rFonts w:asciiTheme="majorBidi" w:eastAsia="Times New Roman" w:hAnsiTheme="majorBidi" w:cstheme="majorBidi"/>
            <w:b/>
            <w:bCs/>
            <w:color w:val="575757"/>
            <w:sz w:val="28"/>
            <w:szCs w:val="28"/>
            <w:bdr w:val="none" w:sz="0" w:space="0" w:color="auto" w:frame="1"/>
          </w:rPr>
          <w:t xml:space="preserve"> = 0.9</w:t>
        </w:r>
      </w:ins>
    </w:p>
    <w:p w:rsidR="00BC052C" w:rsidRPr="00BC052C" w:rsidRDefault="00BC052C" w:rsidP="00BC052C">
      <w:pPr>
        <w:spacing w:after="0" w:line="240" w:lineRule="auto"/>
        <w:textAlignment w:val="baseline"/>
        <w:rPr>
          <w:ins w:id="64"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701C2DEC" wp14:editId="041AAD80">
            <wp:extent cx="2398395" cy="379730"/>
            <wp:effectExtent l="0" t="0" r="1905" b="1270"/>
            <wp:docPr id="145" name="Picture 145" descr="https://electronicspost.com/wp-content/uploads/2019/07/115.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electronicspost.com/wp-content/uploads/2019/07/115.p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98395" cy="379730"/>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65" w:author="Unknown"/>
          <w:rFonts w:asciiTheme="majorBidi" w:eastAsia="Times New Roman" w:hAnsiTheme="majorBidi" w:cstheme="majorBidi"/>
          <w:color w:val="575757"/>
          <w:sz w:val="28"/>
          <w:szCs w:val="28"/>
        </w:rPr>
      </w:pPr>
      <w:ins w:id="66" w:author="Unknown">
        <w:r w:rsidRPr="00BC052C">
          <w:rPr>
            <w:rFonts w:asciiTheme="majorBidi" w:eastAsia="Times New Roman" w:hAnsiTheme="majorBidi" w:cstheme="majorBidi"/>
            <w:b/>
            <w:bCs/>
            <w:color w:val="575757"/>
            <w:sz w:val="28"/>
            <w:szCs w:val="28"/>
            <w:bdr w:val="none" w:sz="0" w:space="0" w:color="auto" w:frame="1"/>
          </w:rPr>
          <w:t>(ii) </w:t>
        </w:r>
        <w:proofErr w:type="gramStart"/>
        <w:r w:rsidRPr="00BC052C">
          <w:rPr>
            <w:rFonts w:asciiTheme="majorBidi" w:eastAsia="Times New Roman" w:hAnsiTheme="majorBidi" w:cstheme="majorBidi"/>
            <w:b/>
            <w:bCs/>
            <w:color w:val="575757"/>
            <w:sz w:val="28"/>
            <w:szCs w:val="28"/>
            <w:bdr w:val="none" w:sz="0" w:space="0" w:color="auto" w:frame="1"/>
          </w:rPr>
          <w:t>α</w:t>
        </w:r>
        <w:proofErr w:type="gramEnd"/>
        <w:r w:rsidRPr="00BC052C">
          <w:rPr>
            <w:rFonts w:asciiTheme="majorBidi" w:eastAsia="Times New Roman" w:hAnsiTheme="majorBidi" w:cstheme="majorBidi"/>
            <w:b/>
            <w:bCs/>
            <w:color w:val="575757"/>
            <w:sz w:val="28"/>
            <w:szCs w:val="28"/>
            <w:bdr w:val="none" w:sz="0" w:space="0" w:color="auto" w:frame="1"/>
          </w:rPr>
          <w:t xml:space="preserve"> = 0.98</w:t>
        </w:r>
      </w:ins>
    </w:p>
    <w:p w:rsidR="00BC052C" w:rsidRPr="00BC052C" w:rsidRDefault="00BC052C" w:rsidP="00BC052C">
      <w:pPr>
        <w:spacing w:after="0" w:line="240" w:lineRule="auto"/>
        <w:textAlignment w:val="baseline"/>
        <w:rPr>
          <w:ins w:id="67"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0E7EB73C" wp14:editId="2E4820F6">
            <wp:extent cx="2458720" cy="440055"/>
            <wp:effectExtent l="0" t="0" r="0" b="0"/>
            <wp:docPr id="144" name="Picture 144" descr="https://electronicspost.com/wp-content/uploads/2019/07/116.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electronicspost.com/wp-content/uploads/2019/07/116.pn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720" cy="440055"/>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68" w:author="Unknown"/>
          <w:rFonts w:asciiTheme="majorBidi" w:eastAsia="Times New Roman" w:hAnsiTheme="majorBidi" w:cstheme="majorBidi"/>
          <w:color w:val="575757"/>
          <w:sz w:val="28"/>
          <w:szCs w:val="28"/>
        </w:rPr>
      </w:pPr>
      <w:ins w:id="69" w:author="Unknown">
        <w:r w:rsidRPr="00BC052C">
          <w:rPr>
            <w:rFonts w:asciiTheme="majorBidi" w:eastAsia="Times New Roman" w:hAnsiTheme="majorBidi" w:cstheme="majorBidi"/>
            <w:b/>
            <w:bCs/>
            <w:color w:val="575757"/>
            <w:sz w:val="28"/>
            <w:szCs w:val="28"/>
            <w:bdr w:val="none" w:sz="0" w:space="0" w:color="auto" w:frame="1"/>
          </w:rPr>
          <w:t>(iii) </w:t>
        </w:r>
        <w:proofErr w:type="gramStart"/>
        <w:r w:rsidRPr="00BC052C">
          <w:rPr>
            <w:rFonts w:asciiTheme="majorBidi" w:eastAsia="Times New Roman" w:hAnsiTheme="majorBidi" w:cstheme="majorBidi"/>
            <w:b/>
            <w:bCs/>
            <w:color w:val="575757"/>
            <w:sz w:val="28"/>
            <w:szCs w:val="28"/>
            <w:bdr w:val="none" w:sz="0" w:space="0" w:color="auto" w:frame="1"/>
          </w:rPr>
          <w:t>α</w:t>
        </w:r>
        <w:proofErr w:type="gramEnd"/>
        <w:r w:rsidRPr="00BC052C">
          <w:rPr>
            <w:rFonts w:asciiTheme="majorBidi" w:eastAsia="Times New Roman" w:hAnsiTheme="majorBidi" w:cstheme="majorBidi"/>
            <w:b/>
            <w:bCs/>
            <w:color w:val="575757"/>
            <w:sz w:val="28"/>
            <w:szCs w:val="28"/>
            <w:bdr w:val="none" w:sz="0" w:space="0" w:color="auto" w:frame="1"/>
          </w:rPr>
          <w:t xml:space="preserve"> = 0.99</w:t>
        </w:r>
      </w:ins>
    </w:p>
    <w:p w:rsidR="00BC052C" w:rsidRPr="00BC052C" w:rsidRDefault="00BC052C" w:rsidP="00BC052C">
      <w:pPr>
        <w:spacing w:after="0" w:line="240" w:lineRule="auto"/>
        <w:textAlignment w:val="baseline"/>
        <w:rPr>
          <w:ins w:id="70"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20253EA2" wp14:editId="4FE08858">
            <wp:extent cx="2587625" cy="362585"/>
            <wp:effectExtent l="0" t="0" r="3175" b="0"/>
            <wp:docPr id="143" name="Picture 143" descr="https://electronicspost.com/wp-content/uploads/2019/07/117.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electronicspost.com/wp-content/uploads/2019/07/117.pn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87625" cy="362585"/>
                    </a:xfrm>
                    <a:prstGeom prst="rect">
                      <a:avLst/>
                    </a:prstGeom>
                    <a:noFill/>
                    <a:ln>
                      <a:noFill/>
                    </a:ln>
                  </pic:spPr>
                </pic:pic>
              </a:graphicData>
            </a:graphic>
          </wp:inline>
        </w:drawing>
      </w:r>
    </w:p>
    <w:p w:rsidR="00BC052C" w:rsidRPr="00BC052C" w:rsidRDefault="00BC052C" w:rsidP="00BC052C">
      <w:pPr>
        <w:spacing w:after="0" w:line="240" w:lineRule="auto"/>
        <w:textAlignment w:val="baseline"/>
        <w:outlineLvl w:val="2"/>
        <w:rPr>
          <w:ins w:id="71" w:author="Unknown"/>
          <w:rFonts w:asciiTheme="majorBidi" w:eastAsia="Times New Roman" w:hAnsiTheme="majorBidi" w:cstheme="majorBidi"/>
          <w:b/>
          <w:bCs/>
          <w:color w:val="333333"/>
          <w:sz w:val="28"/>
          <w:szCs w:val="28"/>
        </w:rPr>
      </w:pPr>
      <w:ins w:id="72" w:author="Unknown">
        <w:r w:rsidRPr="00BC052C">
          <w:rPr>
            <w:rFonts w:asciiTheme="majorBidi" w:eastAsia="Times New Roman" w:hAnsiTheme="majorBidi" w:cstheme="majorBidi"/>
            <w:b/>
            <w:bCs/>
            <w:color w:val="333333"/>
            <w:sz w:val="28"/>
            <w:szCs w:val="28"/>
          </w:rPr>
          <w:t>Q9. Calculate I</w:t>
        </w:r>
        <w:r w:rsidRPr="00BC052C">
          <w:rPr>
            <w:rFonts w:asciiTheme="majorBidi" w:eastAsia="Times New Roman" w:hAnsiTheme="majorBidi" w:cstheme="majorBidi"/>
            <w:b/>
            <w:bCs/>
            <w:color w:val="333333"/>
            <w:sz w:val="28"/>
            <w:szCs w:val="28"/>
            <w:bdr w:val="none" w:sz="0" w:space="0" w:color="auto" w:frame="1"/>
            <w:vertAlign w:val="subscript"/>
          </w:rPr>
          <w:t>E</w:t>
        </w:r>
        <w:r w:rsidRPr="00BC052C">
          <w:rPr>
            <w:rFonts w:asciiTheme="majorBidi" w:eastAsia="Times New Roman" w:hAnsiTheme="majorBidi" w:cstheme="majorBidi"/>
            <w:b/>
            <w:bCs/>
            <w:color w:val="333333"/>
            <w:sz w:val="28"/>
            <w:szCs w:val="28"/>
          </w:rPr>
          <w:t> in a transistor for which β = 50 and I</w:t>
        </w:r>
        <w:r w:rsidRPr="00BC052C">
          <w:rPr>
            <w:rFonts w:asciiTheme="majorBidi" w:eastAsia="Times New Roman" w:hAnsiTheme="majorBidi" w:cstheme="majorBidi"/>
            <w:b/>
            <w:bCs/>
            <w:color w:val="333333"/>
            <w:sz w:val="28"/>
            <w:szCs w:val="28"/>
            <w:bdr w:val="none" w:sz="0" w:space="0" w:color="auto" w:frame="1"/>
            <w:vertAlign w:val="subscript"/>
          </w:rPr>
          <w:t>B </w:t>
        </w:r>
        <w:r w:rsidRPr="00BC052C">
          <w:rPr>
            <w:rFonts w:asciiTheme="majorBidi" w:eastAsia="Times New Roman" w:hAnsiTheme="majorBidi" w:cstheme="majorBidi"/>
            <w:b/>
            <w:bCs/>
            <w:color w:val="333333"/>
            <w:sz w:val="28"/>
            <w:szCs w:val="28"/>
          </w:rPr>
          <w:t xml:space="preserve">= 20 </w:t>
        </w:r>
        <w:proofErr w:type="spellStart"/>
        <w:r w:rsidRPr="00BC052C">
          <w:rPr>
            <w:rFonts w:asciiTheme="majorBidi" w:eastAsia="Times New Roman" w:hAnsiTheme="majorBidi" w:cstheme="majorBidi"/>
            <w:b/>
            <w:bCs/>
            <w:color w:val="333333"/>
            <w:sz w:val="28"/>
            <w:szCs w:val="28"/>
          </w:rPr>
          <w:t>μA</w:t>
        </w:r>
        <w:proofErr w:type="spellEnd"/>
        <w:r w:rsidRPr="00BC052C">
          <w:rPr>
            <w:rFonts w:asciiTheme="majorBidi" w:eastAsia="Times New Roman" w:hAnsiTheme="majorBidi" w:cstheme="majorBidi"/>
            <w:b/>
            <w:bCs/>
            <w:color w:val="333333"/>
            <w:sz w:val="28"/>
            <w:szCs w:val="28"/>
          </w:rPr>
          <w:t>.</w:t>
        </w:r>
      </w:ins>
    </w:p>
    <w:p w:rsidR="00BC052C" w:rsidRPr="00BC052C" w:rsidRDefault="00BC052C" w:rsidP="00BC052C">
      <w:pPr>
        <w:spacing w:after="180" w:line="240" w:lineRule="auto"/>
        <w:textAlignment w:val="baseline"/>
        <w:outlineLvl w:val="2"/>
        <w:rPr>
          <w:ins w:id="73" w:author="Unknown"/>
          <w:rFonts w:asciiTheme="majorBidi" w:eastAsia="Times New Roman" w:hAnsiTheme="majorBidi" w:cstheme="majorBidi"/>
          <w:b/>
          <w:bCs/>
          <w:color w:val="333333"/>
          <w:sz w:val="28"/>
          <w:szCs w:val="28"/>
        </w:rPr>
      </w:pPr>
      <w:proofErr w:type="gramStart"/>
      <w:ins w:id="74" w:author="Unknown">
        <w:r w:rsidRPr="00BC052C">
          <w:rPr>
            <w:rFonts w:asciiTheme="majorBidi" w:eastAsia="Times New Roman" w:hAnsiTheme="majorBidi" w:cstheme="majorBidi"/>
            <w:b/>
            <w:bCs/>
            <w:color w:val="333333"/>
            <w:sz w:val="28"/>
            <w:szCs w:val="28"/>
          </w:rPr>
          <w:t>Solution :</w:t>
        </w:r>
        <w:proofErr w:type="gramEnd"/>
      </w:ins>
    </w:p>
    <w:p w:rsidR="00BC052C" w:rsidRPr="00BC052C" w:rsidRDefault="00BC052C" w:rsidP="00BC052C">
      <w:pPr>
        <w:spacing w:after="0" w:line="240" w:lineRule="auto"/>
        <w:textAlignment w:val="baseline"/>
        <w:outlineLvl w:val="2"/>
        <w:rPr>
          <w:ins w:id="75" w:author="Unknown"/>
          <w:rFonts w:asciiTheme="majorBidi" w:eastAsia="Times New Roman" w:hAnsiTheme="majorBidi" w:cstheme="majorBidi"/>
          <w:b/>
          <w:bCs/>
          <w:color w:val="333333"/>
          <w:sz w:val="28"/>
          <w:szCs w:val="28"/>
        </w:rPr>
      </w:pPr>
      <w:r w:rsidRPr="00BC052C">
        <w:rPr>
          <w:rFonts w:asciiTheme="majorBidi" w:eastAsia="Times New Roman" w:hAnsiTheme="majorBidi" w:cstheme="majorBidi"/>
          <w:b/>
          <w:bCs/>
          <w:noProof/>
          <w:color w:val="3D8FE8"/>
          <w:sz w:val="28"/>
          <w:szCs w:val="28"/>
          <w:bdr w:val="none" w:sz="0" w:space="0" w:color="auto" w:frame="1"/>
        </w:rPr>
        <w:drawing>
          <wp:inline distT="0" distB="0" distL="0" distR="0" wp14:anchorId="73DB7A59" wp14:editId="45F19521">
            <wp:extent cx="5572760" cy="1405890"/>
            <wp:effectExtent l="0" t="0" r="8890" b="3810"/>
            <wp:docPr id="142" name="Picture 142" descr="https://electronicspost.com/wp-content/uploads/2019/07/118.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electronicspost.com/wp-content/uploads/2019/07/118.pn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72760" cy="1405890"/>
                    </a:xfrm>
                    <a:prstGeom prst="rect">
                      <a:avLst/>
                    </a:prstGeom>
                    <a:noFill/>
                    <a:ln>
                      <a:noFill/>
                    </a:ln>
                  </pic:spPr>
                </pic:pic>
              </a:graphicData>
            </a:graphic>
          </wp:inline>
        </w:drawing>
      </w:r>
    </w:p>
    <w:p w:rsidR="00BC052C" w:rsidRPr="00BC052C" w:rsidRDefault="00BC052C" w:rsidP="00BC052C">
      <w:pPr>
        <w:spacing w:after="300" w:line="240" w:lineRule="auto"/>
        <w:textAlignment w:val="baseline"/>
        <w:rPr>
          <w:ins w:id="76" w:author="Unknown"/>
          <w:rFonts w:asciiTheme="majorBidi" w:eastAsia="Times New Roman" w:hAnsiTheme="majorBidi" w:cstheme="majorBidi"/>
          <w:color w:val="575757"/>
          <w:sz w:val="28"/>
          <w:szCs w:val="28"/>
        </w:rPr>
      </w:pPr>
      <w:ins w:id="77"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300" w:line="240" w:lineRule="auto"/>
        <w:textAlignment w:val="baseline"/>
        <w:rPr>
          <w:ins w:id="78" w:author="Unknown"/>
          <w:rFonts w:asciiTheme="majorBidi" w:eastAsia="Times New Roman" w:hAnsiTheme="majorBidi" w:cstheme="majorBidi"/>
          <w:color w:val="575757"/>
          <w:sz w:val="28"/>
          <w:szCs w:val="28"/>
        </w:rPr>
      </w:pPr>
      <w:ins w:id="79"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300" w:line="240" w:lineRule="auto"/>
        <w:textAlignment w:val="baseline"/>
        <w:rPr>
          <w:ins w:id="80" w:author="Unknown"/>
          <w:rFonts w:asciiTheme="majorBidi" w:eastAsia="Times New Roman" w:hAnsiTheme="majorBidi" w:cstheme="majorBidi"/>
          <w:color w:val="575757"/>
          <w:sz w:val="28"/>
          <w:szCs w:val="28"/>
        </w:rPr>
      </w:pPr>
      <w:ins w:id="81"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300" w:line="240" w:lineRule="auto"/>
        <w:textAlignment w:val="baseline"/>
        <w:rPr>
          <w:ins w:id="82" w:author="Unknown"/>
          <w:rFonts w:asciiTheme="majorBidi" w:eastAsia="Times New Roman" w:hAnsiTheme="majorBidi" w:cstheme="majorBidi"/>
          <w:color w:val="575757"/>
          <w:sz w:val="28"/>
          <w:szCs w:val="28"/>
        </w:rPr>
      </w:pPr>
      <w:ins w:id="83" w:author="Unknown">
        <w:r w:rsidRPr="00BC052C">
          <w:rPr>
            <w:rFonts w:asciiTheme="majorBidi" w:eastAsia="Times New Roman" w:hAnsiTheme="majorBidi" w:cstheme="majorBidi"/>
            <w:color w:val="575757"/>
            <w:sz w:val="28"/>
            <w:szCs w:val="28"/>
          </w:rPr>
          <w:lastRenderedPageBreak/>
          <w:t> </w:t>
        </w:r>
      </w:ins>
    </w:p>
    <w:p w:rsidR="00BC052C" w:rsidRPr="00BC052C" w:rsidRDefault="00BC052C" w:rsidP="00BC052C">
      <w:pPr>
        <w:spacing w:after="0" w:line="240" w:lineRule="auto"/>
        <w:textAlignment w:val="baseline"/>
        <w:outlineLvl w:val="2"/>
        <w:rPr>
          <w:ins w:id="84" w:author="Unknown"/>
          <w:rFonts w:asciiTheme="majorBidi" w:eastAsia="Times New Roman" w:hAnsiTheme="majorBidi" w:cstheme="majorBidi"/>
          <w:b/>
          <w:bCs/>
          <w:color w:val="333333"/>
          <w:sz w:val="28"/>
          <w:szCs w:val="28"/>
        </w:rPr>
      </w:pPr>
      <w:ins w:id="85" w:author="Unknown">
        <w:r w:rsidRPr="00BC052C">
          <w:rPr>
            <w:rFonts w:asciiTheme="majorBidi" w:eastAsia="Times New Roman" w:hAnsiTheme="majorBidi" w:cstheme="majorBidi"/>
            <w:b/>
            <w:bCs/>
            <w:color w:val="333333"/>
            <w:sz w:val="28"/>
            <w:szCs w:val="28"/>
          </w:rPr>
          <w:t xml:space="preserve">Q10. Find </w:t>
        </w:r>
        <w:proofErr w:type="gramStart"/>
        <w:r w:rsidRPr="00BC052C">
          <w:rPr>
            <w:rFonts w:asciiTheme="majorBidi" w:eastAsia="Times New Roman" w:hAnsiTheme="majorBidi" w:cstheme="majorBidi"/>
            <w:b/>
            <w:bCs/>
            <w:color w:val="333333"/>
            <w:sz w:val="28"/>
            <w:szCs w:val="28"/>
          </w:rPr>
          <w:t>the α</w:t>
        </w:r>
        <w:proofErr w:type="gramEnd"/>
        <w:r w:rsidRPr="00BC052C">
          <w:rPr>
            <w:rFonts w:asciiTheme="majorBidi" w:eastAsia="Times New Roman" w:hAnsiTheme="majorBidi" w:cstheme="majorBidi"/>
            <w:b/>
            <w:bCs/>
            <w:color w:val="333333"/>
            <w:sz w:val="28"/>
            <w:szCs w:val="28"/>
          </w:rPr>
          <w:t xml:space="preserve"> rating of the transistor shown in Fig. 4. Hence determine the value of I</w:t>
        </w:r>
        <w:r w:rsidRPr="00BC052C">
          <w:rPr>
            <w:rFonts w:asciiTheme="majorBidi" w:eastAsia="Times New Roman" w:hAnsiTheme="majorBidi" w:cstheme="majorBidi"/>
            <w:b/>
            <w:bCs/>
            <w:color w:val="333333"/>
            <w:sz w:val="28"/>
            <w:szCs w:val="28"/>
            <w:bdr w:val="none" w:sz="0" w:space="0" w:color="auto" w:frame="1"/>
            <w:vertAlign w:val="subscript"/>
          </w:rPr>
          <w:t>C</w:t>
        </w:r>
        <w:r w:rsidRPr="00BC052C">
          <w:rPr>
            <w:rFonts w:asciiTheme="majorBidi" w:eastAsia="Times New Roman" w:hAnsiTheme="majorBidi" w:cstheme="majorBidi"/>
            <w:b/>
            <w:bCs/>
            <w:color w:val="333333"/>
            <w:sz w:val="28"/>
            <w:szCs w:val="28"/>
          </w:rPr>
          <w:t> using both α and β rating of the transistor.</w:t>
        </w:r>
      </w:ins>
    </w:p>
    <w:p w:rsidR="00BC052C" w:rsidRPr="00BC052C" w:rsidRDefault="00BC052C" w:rsidP="00BC052C">
      <w:pPr>
        <w:spacing w:after="0" w:line="240" w:lineRule="auto"/>
        <w:textAlignment w:val="baseline"/>
        <w:rPr>
          <w:ins w:id="86"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5FF2E2EF" wp14:editId="03F8E3C3">
            <wp:extent cx="2536190" cy="1915160"/>
            <wp:effectExtent l="0" t="0" r="0" b="8890"/>
            <wp:docPr id="141" name="Picture 141" descr="https://electronicspost.com/wp-content/uploads/2019/07/119.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electronicspost.com/wp-content/uploads/2019/07/119.pn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36190" cy="1915160"/>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87" w:author="Unknown"/>
          <w:rFonts w:asciiTheme="majorBidi" w:eastAsia="Times New Roman" w:hAnsiTheme="majorBidi" w:cstheme="majorBidi"/>
          <w:color w:val="575757"/>
          <w:sz w:val="28"/>
          <w:szCs w:val="28"/>
        </w:rPr>
      </w:pPr>
      <w:ins w:id="88" w:author="Unknown">
        <w:r w:rsidRPr="00BC052C">
          <w:rPr>
            <w:rFonts w:asciiTheme="majorBidi" w:eastAsia="Times New Roman" w:hAnsiTheme="majorBidi" w:cstheme="majorBidi"/>
            <w:color w:val="575757"/>
            <w:sz w:val="28"/>
            <w:szCs w:val="28"/>
          </w:rPr>
          <w:t>Fig. 4</w:t>
        </w:r>
      </w:ins>
    </w:p>
    <w:p w:rsidR="00BC052C" w:rsidRPr="00BC052C" w:rsidRDefault="00BC052C" w:rsidP="00BC052C">
      <w:pPr>
        <w:spacing w:after="180" w:line="240" w:lineRule="auto"/>
        <w:textAlignment w:val="baseline"/>
        <w:outlineLvl w:val="2"/>
        <w:rPr>
          <w:ins w:id="89" w:author="Unknown"/>
          <w:rFonts w:asciiTheme="majorBidi" w:eastAsia="Times New Roman" w:hAnsiTheme="majorBidi" w:cstheme="majorBidi"/>
          <w:b/>
          <w:bCs/>
          <w:color w:val="333333"/>
          <w:sz w:val="28"/>
          <w:szCs w:val="28"/>
        </w:rPr>
      </w:pPr>
      <w:proofErr w:type="gramStart"/>
      <w:ins w:id="90" w:author="Unknown">
        <w:r w:rsidRPr="00BC052C">
          <w:rPr>
            <w:rFonts w:asciiTheme="majorBidi" w:eastAsia="Times New Roman" w:hAnsiTheme="majorBidi" w:cstheme="majorBidi"/>
            <w:b/>
            <w:bCs/>
            <w:color w:val="333333"/>
            <w:sz w:val="28"/>
            <w:szCs w:val="28"/>
          </w:rPr>
          <w:t>Solution :</w:t>
        </w:r>
        <w:proofErr w:type="gramEnd"/>
      </w:ins>
    </w:p>
    <w:p w:rsidR="00BC052C" w:rsidRPr="00BC052C" w:rsidRDefault="00BC052C" w:rsidP="00BC052C">
      <w:pPr>
        <w:spacing w:after="300" w:line="240" w:lineRule="auto"/>
        <w:textAlignment w:val="baseline"/>
        <w:rPr>
          <w:ins w:id="91" w:author="Unknown"/>
          <w:rFonts w:asciiTheme="majorBidi" w:eastAsia="Times New Roman" w:hAnsiTheme="majorBidi" w:cstheme="majorBidi"/>
          <w:color w:val="575757"/>
          <w:sz w:val="28"/>
          <w:szCs w:val="28"/>
        </w:rPr>
      </w:pPr>
      <w:ins w:id="92" w:author="Unknown">
        <w:r w:rsidRPr="00BC052C">
          <w:rPr>
            <w:rFonts w:asciiTheme="majorBidi" w:eastAsia="Times New Roman" w:hAnsiTheme="majorBidi" w:cstheme="majorBidi"/>
            <w:color w:val="575757"/>
            <w:sz w:val="28"/>
            <w:szCs w:val="28"/>
          </w:rPr>
          <w:t>Fig. 8.20 shows the conditions of the problem.</w:t>
        </w:r>
      </w:ins>
    </w:p>
    <w:p w:rsidR="00BC052C" w:rsidRPr="00BC052C" w:rsidRDefault="00BC052C" w:rsidP="00BC052C">
      <w:pPr>
        <w:spacing w:after="0" w:line="240" w:lineRule="auto"/>
        <w:textAlignment w:val="baseline"/>
        <w:rPr>
          <w:ins w:id="93"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7E4669C2" wp14:editId="6E5420F9">
            <wp:extent cx="4545965" cy="1656080"/>
            <wp:effectExtent l="0" t="0" r="6985" b="1270"/>
            <wp:docPr id="140" name="Picture 140" descr="https://electronicspost.com/wp-content/uploads/2019/07/120.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electronicspost.com/wp-content/uploads/2019/07/120.pn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45965" cy="1656080"/>
                    </a:xfrm>
                    <a:prstGeom prst="rect">
                      <a:avLst/>
                    </a:prstGeom>
                    <a:noFill/>
                    <a:ln>
                      <a:noFill/>
                    </a:ln>
                  </pic:spPr>
                </pic:pic>
              </a:graphicData>
            </a:graphic>
          </wp:inline>
        </w:drawing>
      </w:r>
    </w:p>
    <w:p w:rsidR="00BC052C" w:rsidRPr="00BC052C" w:rsidRDefault="00BC052C" w:rsidP="00BC052C">
      <w:pPr>
        <w:spacing w:after="180" w:line="240" w:lineRule="auto"/>
        <w:textAlignment w:val="baseline"/>
        <w:outlineLvl w:val="2"/>
        <w:rPr>
          <w:ins w:id="94" w:author="Unknown"/>
          <w:rFonts w:asciiTheme="majorBidi" w:eastAsia="Times New Roman" w:hAnsiTheme="majorBidi" w:cstheme="majorBidi"/>
          <w:b/>
          <w:bCs/>
          <w:color w:val="333333"/>
          <w:sz w:val="28"/>
          <w:szCs w:val="28"/>
        </w:rPr>
      </w:pPr>
      <w:ins w:id="95" w:author="Unknown">
        <w:r w:rsidRPr="00BC052C">
          <w:rPr>
            <w:rFonts w:asciiTheme="majorBidi" w:eastAsia="Times New Roman" w:hAnsiTheme="majorBidi" w:cstheme="majorBidi"/>
            <w:b/>
            <w:bCs/>
            <w:color w:val="333333"/>
            <w:sz w:val="28"/>
            <w:szCs w:val="28"/>
          </w:rPr>
          <w:t>Q11. For a transistor, β = 45 and voltage drop across 1kΩ which is connected in the</w:t>
        </w:r>
        <w:proofErr w:type="gramStart"/>
        <w:r w:rsidRPr="00BC052C">
          <w:rPr>
            <w:rFonts w:asciiTheme="majorBidi" w:eastAsia="Times New Roman" w:hAnsiTheme="majorBidi" w:cstheme="majorBidi"/>
            <w:b/>
            <w:bCs/>
            <w:color w:val="333333"/>
            <w:sz w:val="28"/>
            <w:szCs w:val="28"/>
          </w:rPr>
          <w:t>  collector</w:t>
        </w:r>
        <w:proofErr w:type="gramEnd"/>
        <w:r w:rsidRPr="00BC052C">
          <w:rPr>
            <w:rFonts w:asciiTheme="majorBidi" w:eastAsia="Times New Roman" w:hAnsiTheme="majorBidi" w:cstheme="majorBidi"/>
            <w:b/>
            <w:bCs/>
            <w:color w:val="333333"/>
            <w:sz w:val="28"/>
            <w:szCs w:val="28"/>
          </w:rPr>
          <w:t xml:space="preserve"> circuit is 1 volt. Find the base current for common emitter connection.</w:t>
        </w:r>
      </w:ins>
    </w:p>
    <w:p w:rsidR="00BC052C" w:rsidRPr="00BC052C" w:rsidRDefault="00BC052C" w:rsidP="00BC052C">
      <w:pPr>
        <w:spacing w:after="180" w:line="240" w:lineRule="auto"/>
        <w:textAlignment w:val="baseline"/>
        <w:outlineLvl w:val="2"/>
        <w:rPr>
          <w:ins w:id="96" w:author="Unknown"/>
          <w:rFonts w:asciiTheme="majorBidi" w:eastAsia="Times New Roman" w:hAnsiTheme="majorBidi" w:cstheme="majorBidi"/>
          <w:b/>
          <w:bCs/>
          <w:color w:val="333333"/>
          <w:sz w:val="28"/>
          <w:szCs w:val="28"/>
        </w:rPr>
      </w:pPr>
      <w:proofErr w:type="gramStart"/>
      <w:ins w:id="97" w:author="Unknown">
        <w:r w:rsidRPr="00BC052C">
          <w:rPr>
            <w:rFonts w:asciiTheme="majorBidi" w:eastAsia="Times New Roman" w:hAnsiTheme="majorBidi" w:cstheme="majorBidi"/>
            <w:b/>
            <w:bCs/>
            <w:color w:val="333333"/>
            <w:sz w:val="28"/>
            <w:szCs w:val="28"/>
          </w:rPr>
          <w:t>Solution :</w:t>
        </w:r>
        <w:proofErr w:type="gramEnd"/>
      </w:ins>
    </w:p>
    <w:p w:rsidR="00BC052C" w:rsidRPr="00BC052C" w:rsidRDefault="00BC052C" w:rsidP="00BC052C">
      <w:pPr>
        <w:spacing w:after="0" w:line="240" w:lineRule="auto"/>
        <w:textAlignment w:val="baseline"/>
        <w:rPr>
          <w:ins w:id="98"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lastRenderedPageBreak/>
        <w:drawing>
          <wp:inline distT="0" distB="0" distL="0" distR="0" wp14:anchorId="2C81E712" wp14:editId="0E8A65B3">
            <wp:extent cx="2777490" cy="2182495"/>
            <wp:effectExtent l="0" t="0" r="3810" b="8255"/>
            <wp:docPr id="139" name="Picture 139" descr="https://electronicspost.com/wp-content/uploads/2019/07/121.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electronicspost.com/wp-content/uploads/2019/07/121.pn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77490" cy="2182495"/>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99" w:author="Unknown"/>
          <w:rFonts w:asciiTheme="majorBidi" w:eastAsia="Times New Roman" w:hAnsiTheme="majorBidi" w:cstheme="majorBidi"/>
          <w:color w:val="575757"/>
          <w:sz w:val="28"/>
          <w:szCs w:val="28"/>
        </w:rPr>
      </w:pPr>
      <w:ins w:id="100" w:author="Unknown">
        <w:r w:rsidRPr="00BC052C">
          <w:rPr>
            <w:rFonts w:asciiTheme="majorBidi" w:eastAsia="Times New Roman" w:hAnsiTheme="majorBidi" w:cstheme="majorBidi"/>
            <w:color w:val="575757"/>
            <w:sz w:val="28"/>
            <w:szCs w:val="28"/>
          </w:rPr>
          <w:t>Fig. 5</w:t>
        </w:r>
      </w:ins>
    </w:p>
    <w:p w:rsidR="00BC052C" w:rsidRPr="00BC052C" w:rsidRDefault="00BC052C" w:rsidP="00BC052C">
      <w:pPr>
        <w:spacing w:after="300" w:line="240" w:lineRule="auto"/>
        <w:textAlignment w:val="baseline"/>
        <w:rPr>
          <w:ins w:id="101" w:author="Unknown"/>
          <w:rFonts w:asciiTheme="majorBidi" w:eastAsia="Times New Roman" w:hAnsiTheme="majorBidi" w:cstheme="majorBidi"/>
          <w:color w:val="575757"/>
          <w:sz w:val="28"/>
          <w:szCs w:val="28"/>
        </w:rPr>
      </w:pPr>
      <w:ins w:id="102" w:author="Unknown">
        <w:r w:rsidRPr="00BC052C">
          <w:rPr>
            <w:rFonts w:asciiTheme="majorBidi" w:eastAsia="Times New Roman" w:hAnsiTheme="majorBidi" w:cstheme="majorBidi"/>
            <w:color w:val="575757"/>
            <w:sz w:val="28"/>
            <w:szCs w:val="28"/>
          </w:rPr>
          <w:t xml:space="preserve">Fig. 5 shows the required common emitter connection. The voltage drop across RC (= 1 </w:t>
        </w:r>
        <w:proofErr w:type="spellStart"/>
        <w:r w:rsidRPr="00BC052C">
          <w:rPr>
            <w:rFonts w:asciiTheme="majorBidi" w:eastAsia="Times New Roman" w:hAnsiTheme="majorBidi" w:cstheme="majorBidi"/>
            <w:color w:val="575757"/>
            <w:sz w:val="28"/>
            <w:szCs w:val="28"/>
          </w:rPr>
          <w:t>kΩ</w:t>
        </w:r>
        <w:proofErr w:type="spellEnd"/>
        <w:r w:rsidRPr="00BC052C">
          <w:rPr>
            <w:rFonts w:asciiTheme="majorBidi" w:eastAsia="Times New Roman" w:hAnsiTheme="majorBidi" w:cstheme="majorBidi"/>
            <w:color w:val="575757"/>
            <w:sz w:val="28"/>
            <w:szCs w:val="28"/>
          </w:rPr>
          <w:t>) is 1 volt.</w:t>
        </w:r>
      </w:ins>
    </w:p>
    <w:p w:rsidR="00BC052C" w:rsidRPr="00BC052C" w:rsidRDefault="00BC052C" w:rsidP="00BC052C">
      <w:pPr>
        <w:spacing w:after="0" w:line="240" w:lineRule="auto"/>
        <w:textAlignment w:val="baseline"/>
        <w:rPr>
          <w:ins w:id="103"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6E6C346E" wp14:editId="482446D6">
            <wp:extent cx="3735070" cy="1587500"/>
            <wp:effectExtent l="0" t="0" r="0" b="0"/>
            <wp:docPr id="138" name="Picture 138" descr="https://electronicspost.com/wp-content/uploads/2019/07/122.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electronicspost.com/wp-content/uploads/2019/07/122.pn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35070" cy="1587500"/>
                    </a:xfrm>
                    <a:prstGeom prst="rect">
                      <a:avLst/>
                    </a:prstGeom>
                    <a:noFill/>
                    <a:ln>
                      <a:noFill/>
                    </a:ln>
                  </pic:spPr>
                </pic:pic>
              </a:graphicData>
            </a:graphic>
          </wp:inline>
        </w:drawing>
      </w:r>
    </w:p>
    <w:p w:rsidR="00BC052C" w:rsidRPr="00BC052C" w:rsidRDefault="00BC052C" w:rsidP="00BC052C">
      <w:pPr>
        <w:spacing w:after="0" w:line="240" w:lineRule="auto"/>
        <w:textAlignment w:val="baseline"/>
        <w:outlineLvl w:val="2"/>
        <w:rPr>
          <w:ins w:id="104" w:author="Unknown"/>
          <w:rFonts w:asciiTheme="majorBidi" w:eastAsia="Times New Roman" w:hAnsiTheme="majorBidi" w:cstheme="majorBidi"/>
          <w:b/>
          <w:bCs/>
          <w:color w:val="333333"/>
          <w:sz w:val="28"/>
          <w:szCs w:val="28"/>
        </w:rPr>
      </w:pPr>
      <w:ins w:id="105" w:author="Unknown">
        <w:r w:rsidRPr="00BC052C">
          <w:rPr>
            <w:rFonts w:asciiTheme="majorBidi" w:eastAsia="Times New Roman" w:hAnsiTheme="majorBidi" w:cstheme="majorBidi"/>
            <w:b/>
            <w:bCs/>
            <w:color w:val="333333"/>
            <w:sz w:val="28"/>
            <w:szCs w:val="28"/>
          </w:rPr>
          <w:t>Q12. A transistor is connected in common emitter (CE) configuration in which collector supply is 8 V and the voltage drop across resistance R</w:t>
        </w:r>
        <w:r w:rsidRPr="00BC052C">
          <w:rPr>
            <w:rFonts w:asciiTheme="majorBidi" w:eastAsia="Times New Roman" w:hAnsiTheme="majorBidi" w:cstheme="majorBidi"/>
            <w:b/>
            <w:bCs/>
            <w:color w:val="333333"/>
            <w:sz w:val="28"/>
            <w:szCs w:val="28"/>
            <w:bdr w:val="none" w:sz="0" w:space="0" w:color="auto" w:frame="1"/>
            <w:vertAlign w:val="subscript"/>
          </w:rPr>
          <w:t>C</w:t>
        </w:r>
        <w:r w:rsidRPr="00BC052C">
          <w:rPr>
            <w:rFonts w:asciiTheme="majorBidi" w:eastAsia="Times New Roman" w:hAnsiTheme="majorBidi" w:cstheme="majorBidi"/>
            <w:b/>
            <w:bCs/>
            <w:color w:val="333333"/>
            <w:sz w:val="28"/>
            <w:szCs w:val="28"/>
          </w:rPr>
          <w:t> connected in the collector circuit is 0.5 V. The value of R</w:t>
        </w:r>
        <w:r w:rsidRPr="00BC052C">
          <w:rPr>
            <w:rFonts w:asciiTheme="majorBidi" w:eastAsia="Times New Roman" w:hAnsiTheme="majorBidi" w:cstheme="majorBidi"/>
            <w:b/>
            <w:bCs/>
            <w:color w:val="333333"/>
            <w:sz w:val="28"/>
            <w:szCs w:val="28"/>
            <w:bdr w:val="none" w:sz="0" w:space="0" w:color="auto" w:frame="1"/>
            <w:vertAlign w:val="subscript"/>
          </w:rPr>
          <w:t>C </w:t>
        </w:r>
        <w:r w:rsidRPr="00BC052C">
          <w:rPr>
            <w:rFonts w:asciiTheme="majorBidi" w:eastAsia="Times New Roman" w:hAnsiTheme="majorBidi" w:cstheme="majorBidi"/>
            <w:b/>
            <w:bCs/>
            <w:color w:val="333333"/>
            <w:sz w:val="28"/>
            <w:szCs w:val="28"/>
          </w:rPr>
          <w:t xml:space="preserve">= 800 Ω. If α = 0.96, </w:t>
        </w:r>
        <w:proofErr w:type="gramStart"/>
        <w:r w:rsidRPr="00BC052C">
          <w:rPr>
            <w:rFonts w:asciiTheme="majorBidi" w:eastAsia="Times New Roman" w:hAnsiTheme="majorBidi" w:cstheme="majorBidi"/>
            <w:b/>
            <w:bCs/>
            <w:color w:val="333333"/>
            <w:sz w:val="28"/>
            <w:szCs w:val="28"/>
          </w:rPr>
          <w:t>determine :</w:t>
        </w:r>
        <w:proofErr w:type="gramEnd"/>
        <w:r w:rsidRPr="00BC052C">
          <w:rPr>
            <w:rFonts w:asciiTheme="majorBidi" w:eastAsia="Times New Roman" w:hAnsiTheme="majorBidi" w:cstheme="majorBidi"/>
            <w:b/>
            <w:bCs/>
            <w:color w:val="333333"/>
            <w:sz w:val="28"/>
            <w:szCs w:val="28"/>
          </w:rPr>
          <w:t xml:space="preserve"> (</w:t>
        </w:r>
        <w:proofErr w:type="spellStart"/>
        <w:r w:rsidRPr="00BC052C">
          <w:rPr>
            <w:rFonts w:asciiTheme="majorBidi" w:eastAsia="Times New Roman" w:hAnsiTheme="majorBidi" w:cstheme="majorBidi"/>
            <w:b/>
            <w:bCs/>
            <w:color w:val="333333"/>
            <w:sz w:val="28"/>
            <w:szCs w:val="28"/>
          </w:rPr>
          <w:t>i</w:t>
        </w:r>
        <w:proofErr w:type="spellEnd"/>
        <w:r w:rsidRPr="00BC052C">
          <w:rPr>
            <w:rFonts w:asciiTheme="majorBidi" w:eastAsia="Times New Roman" w:hAnsiTheme="majorBidi" w:cstheme="majorBidi"/>
            <w:b/>
            <w:bCs/>
            <w:color w:val="333333"/>
            <w:sz w:val="28"/>
            <w:szCs w:val="28"/>
          </w:rPr>
          <w:t>) collector-emitter voltage (ii) base current.</w:t>
        </w:r>
      </w:ins>
    </w:p>
    <w:p w:rsidR="00BC052C" w:rsidRPr="00BC052C" w:rsidRDefault="00BC052C" w:rsidP="00BC052C">
      <w:pPr>
        <w:spacing w:after="180" w:line="240" w:lineRule="auto"/>
        <w:textAlignment w:val="baseline"/>
        <w:outlineLvl w:val="2"/>
        <w:rPr>
          <w:ins w:id="106" w:author="Unknown"/>
          <w:rFonts w:asciiTheme="majorBidi" w:eastAsia="Times New Roman" w:hAnsiTheme="majorBidi" w:cstheme="majorBidi"/>
          <w:b/>
          <w:bCs/>
          <w:color w:val="333333"/>
          <w:sz w:val="28"/>
          <w:szCs w:val="28"/>
        </w:rPr>
      </w:pPr>
      <w:proofErr w:type="gramStart"/>
      <w:ins w:id="107" w:author="Unknown">
        <w:r w:rsidRPr="00BC052C">
          <w:rPr>
            <w:rFonts w:asciiTheme="majorBidi" w:eastAsia="Times New Roman" w:hAnsiTheme="majorBidi" w:cstheme="majorBidi"/>
            <w:b/>
            <w:bCs/>
            <w:color w:val="333333"/>
            <w:sz w:val="28"/>
            <w:szCs w:val="28"/>
          </w:rPr>
          <w:t>Solution :</w:t>
        </w:r>
        <w:proofErr w:type="gramEnd"/>
      </w:ins>
    </w:p>
    <w:p w:rsidR="00BC052C" w:rsidRPr="00BC052C" w:rsidRDefault="00BC052C" w:rsidP="00BC052C">
      <w:pPr>
        <w:spacing w:after="0" w:line="240" w:lineRule="auto"/>
        <w:textAlignment w:val="baseline"/>
        <w:rPr>
          <w:ins w:id="108"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32BE68B8" wp14:editId="4DC420AD">
            <wp:extent cx="3044825" cy="2191385"/>
            <wp:effectExtent l="0" t="0" r="3175" b="0"/>
            <wp:docPr id="137" name="Picture 137" descr="https://electronicspost.com/wp-content/uploads/2019/07/123.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electronicspost.com/wp-content/uploads/2019/07/123.pn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4825" cy="2191385"/>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109" w:author="Unknown"/>
          <w:rFonts w:asciiTheme="majorBidi" w:eastAsia="Times New Roman" w:hAnsiTheme="majorBidi" w:cstheme="majorBidi"/>
          <w:color w:val="575757"/>
          <w:sz w:val="28"/>
          <w:szCs w:val="28"/>
        </w:rPr>
      </w:pPr>
      <w:ins w:id="110" w:author="Unknown">
        <w:r w:rsidRPr="00BC052C">
          <w:rPr>
            <w:rFonts w:asciiTheme="majorBidi" w:eastAsia="Times New Roman" w:hAnsiTheme="majorBidi" w:cstheme="majorBidi"/>
            <w:color w:val="575757"/>
            <w:sz w:val="28"/>
            <w:szCs w:val="28"/>
          </w:rPr>
          <w:lastRenderedPageBreak/>
          <w:t>Fig.6</w:t>
        </w:r>
      </w:ins>
    </w:p>
    <w:p w:rsidR="00BC052C" w:rsidRPr="00BC052C" w:rsidRDefault="00BC052C" w:rsidP="00BC052C">
      <w:pPr>
        <w:spacing w:after="300" w:line="240" w:lineRule="auto"/>
        <w:textAlignment w:val="baseline"/>
        <w:rPr>
          <w:ins w:id="111" w:author="Unknown"/>
          <w:rFonts w:asciiTheme="majorBidi" w:eastAsia="Times New Roman" w:hAnsiTheme="majorBidi" w:cstheme="majorBidi"/>
          <w:color w:val="575757"/>
          <w:sz w:val="28"/>
          <w:szCs w:val="28"/>
        </w:rPr>
      </w:pPr>
      <w:ins w:id="112" w:author="Unknown">
        <w:r w:rsidRPr="00BC052C">
          <w:rPr>
            <w:rFonts w:asciiTheme="majorBidi" w:eastAsia="Times New Roman" w:hAnsiTheme="majorBidi" w:cstheme="majorBidi"/>
            <w:color w:val="575757"/>
            <w:sz w:val="28"/>
            <w:szCs w:val="28"/>
          </w:rPr>
          <w:t>Fig. 6 shows the required common emitter connection with various values.</w:t>
        </w:r>
      </w:ins>
    </w:p>
    <w:p w:rsidR="00BC052C" w:rsidRPr="00BC052C" w:rsidRDefault="00BC052C" w:rsidP="00BC052C">
      <w:pPr>
        <w:spacing w:after="0" w:line="240" w:lineRule="auto"/>
        <w:textAlignment w:val="baseline"/>
        <w:rPr>
          <w:ins w:id="113" w:author="Unknown"/>
          <w:rFonts w:asciiTheme="majorBidi" w:eastAsia="Times New Roman" w:hAnsiTheme="majorBidi" w:cstheme="majorBidi"/>
          <w:color w:val="575757"/>
          <w:sz w:val="28"/>
          <w:szCs w:val="28"/>
        </w:rPr>
      </w:pPr>
      <w:ins w:id="114" w:author="Unknown">
        <w:r w:rsidRPr="00BC052C">
          <w:rPr>
            <w:rFonts w:asciiTheme="majorBidi" w:eastAsia="Times New Roman" w:hAnsiTheme="majorBidi" w:cstheme="majorBidi"/>
            <w:b/>
            <w:bCs/>
            <w:color w:val="575757"/>
            <w:sz w:val="28"/>
            <w:szCs w:val="28"/>
            <w:bdr w:val="none" w:sz="0" w:space="0" w:color="auto" w:frame="1"/>
          </w:rPr>
          <w:t>(</w:t>
        </w:r>
        <w:proofErr w:type="spellStart"/>
        <w:proofErr w:type="gramStart"/>
        <w:r w:rsidRPr="00BC052C">
          <w:rPr>
            <w:rFonts w:asciiTheme="majorBidi" w:eastAsia="Times New Roman" w:hAnsiTheme="majorBidi" w:cstheme="majorBidi"/>
            <w:b/>
            <w:bCs/>
            <w:color w:val="575757"/>
            <w:sz w:val="28"/>
            <w:szCs w:val="28"/>
            <w:bdr w:val="none" w:sz="0" w:space="0" w:color="auto" w:frame="1"/>
          </w:rPr>
          <w:t>i</w:t>
        </w:r>
        <w:proofErr w:type="spellEnd"/>
        <w:proofErr w:type="gramEnd"/>
        <w:r w:rsidRPr="00BC052C">
          <w:rPr>
            <w:rFonts w:asciiTheme="majorBidi" w:eastAsia="Times New Roman" w:hAnsiTheme="majorBidi" w:cstheme="majorBidi"/>
            <w:b/>
            <w:bCs/>
            <w:color w:val="575757"/>
            <w:sz w:val="28"/>
            <w:szCs w:val="28"/>
            <w:bdr w:val="none" w:sz="0" w:space="0" w:color="auto" w:frame="1"/>
          </w:rPr>
          <w:t>)</w:t>
        </w:r>
      </w:ins>
      <w:r w:rsidRPr="00BC052C">
        <w:rPr>
          <w:rFonts w:asciiTheme="majorBidi" w:eastAsia="Times New Roman" w:hAnsiTheme="majorBidi" w:cstheme="majorBidi"/>
          <w:noProof/>
          <w:color w:val="3D8FE8"/>
          <w:sz w:val="28"/>
          <w:szCs w:val="28"/>
          <w:bdr w:val="none" w:sz="0" w:space="0" w:color="auto" w:frame="1"/>
        </w:rPr>
        <w:drawing>
          <wp:inline distT="0" distB="0" distL="0" distR="0" wp14:anchorId="782671C6" wp14:editId="75E7AC77">
            <wp:extent cx="3269615" cy="466090"/>
            <wp:effectExtent l="0" t="0" r="6985" b="0"/>
            <wp:docPr id="136" name="Picture 136" descr="https://electronicspost.com/wp-content/uploads/2019/07/124.pn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electronicspost.com/wp-content/uploads/2019/07/124.pn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69615" cy="466090"/>
                    </a:xfrm>
                    <a:prstGeom prst="rect">
                      <a:avLst/>
                    </a:prstGeom>
                    <a:noFill/>
                    <a:ln>
                      <a:noFill/>
                    </a:ln>
                  </pic:spPr>
                </pic:pic>
              </a:graphicData>
            </a:graphic>
          </wp:inline>
        </w:drawing>
      </w:r>
    </w:p>
    <w:p w:rsidR="00BC052C" w:rsidRPr="00BC052C" w:rsidRDefault="00BC052C" w:rsidP="00BC052C">
      <w:pPr>
        <w:spacing w:after="300" w:line="240" w:lineRule="auto"/>
        <w:textAlignment w:val="baseline"/>
        <w:rPr>
          <w:ins w:id="115" w:author="Unknown"/>
          <w:rFonts w:asciiTheme="majorBidi" w:eastAsia="Times New Roman" w:hAnsiTheme="majorBidi" w:cstheme="majorBidi"/>
          <w:color w:val="575757"/>
          <w:sz w:val="28"/>
          <w:szCs w:val="28"/>
        </w:rPr>
      </w:pPr>
      <w:ins w:id="116"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300" w:line="240" w:lineRule="auto"/>
        <w:textAlignment w:val="baseline"/>
        <w:rPr>
          <w:ins w:id="117" w:author="Unknown"/>
          <w:rFonts w:asciiTheme="majorBidi" w:eastAsia="Times New Roman" w:hAnsiTheme="majorBidi" w:cstheme="majorBidi"/>
          <w:color w:val="575757"/>
          <w:sz w:val="28"/>
          <w:szCs w:val="28"/>
        </w:rPr>
      </w:pPr>
      <w:ins w:id="118"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0" w:line="240" w:lineRule="auto"/>
        <w:textAlignment w:val="baseline"/>
        <w:rPr>
          <w:ins w:id="119" w:author="Unknown"/>
          <w:rFonts w:asciiTheme="majorBidi" w:eastAsia="Times New Roman" w:hAnsiTheme="majorBidi" w:cstheme="majorBidi"/>
          <w:color w:val="575757"/>
          <w:sz w:val="28"/>
          <w:szCs w:val="28"/>
        </w:rPr>
      </w:pPr>
      <w:ins w:id="120" w:author="Unknown">
        <w:r w:rsidRPr="00BC052C">
          <w:rPr>
            <w:rFonts w:asciiTheme="majorBidi" w:eastAsia="Times New Roman" w:hAnsiTheme="majorBidi" w:cstheme="majorBidi"/>
            <w:b/>
            <w:bCs/>
            <w:color w:val="575757"/>
            <w:sz w:val="28"/>
            <w:szCs w:val="28"/>
            <w:bdr w:val="none" w:sz="0" w:space="0" w:color="auto" w:frame="1"/>
          </w:rPr>
          <w:t>(ii)</w:t>
        </w:r>
      </w:ins>
    </w:p>
    <w:p w:rsidR="00BC052C" w:rsidRPr="00BC052C" w:rsidRDefault="00BC052C" w:rsidP="00BC052C">
      <w:pPr>
        <w:spacing w:after="0" w:line="240" w:lineRule="auto"/>
        <w:textAlignment w:val="baseline"/>
        <w:rPr>
          <w:ins w:id="121"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53D05507" wp14:editId="7A5ADADC">
            <wp:extent cx="4028440" cy="1595755"/>
            <wp:effectExtent l="0" t="0" r="0" b="4445"/>
            <wp:docPr id="135" name="Picture 135" descr="https://electronicspost.com/wp-content/uploads/2019/07/125.pn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electronicspost.com/wp-content/uploads/2019/07/125.pn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28440" cy="1595755"/>
                    </a:xfrm>
                    <a:prstGeom prst="rect">
                      <a:avLst/>
                    </a:prstGeom>
                    <a:noFill/>
                    <a:ln>
                      <a:noFill/>
                    </a:ln>
                  </pic:spPr>
                </pic:pic>
              </a:graphicData>
            </a:graphic>
          </wp:inline>
        </w:drawing>
      </w:r>
    </w:p>
    <w:p w:rsidR="00BC052C" w:rsidRPr="00BC052C" w:rsidRDefault="00BC052C" w:rsidP="00BC052C">
      <w:pPr>
        <w:spacing w:after="300" w:line="240" w:lineRule="auto"/>
        <w:textAlignment w:val="baseline"/>
        <w:rPr>
          <w:ins w:id="122" w:author="Unknown"/>
          <w:rFonts w:asciiTheme="majorBidi" w:eastAsia="Times New Roman" w:hAnsiTheme="majorBidi" w:cstheme="majorBidi"/>
          <w:color w:val="575757"/>
          <w:sz w:val="28"/>
          <w:szCs w:val="28"/>
        </w:rPr>
      </w:pPr>
      <w:ins w:id="123"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300" w:line="240" w:lineRule="auto"/>
        <w:textAlignment w:val="baseline"/>
        <w:rPr>
          <w:ins w:id="124" w:author="Unknown"/>
          <w:rFonts w:asciiTheme="majorBidi" w:eastAsia="Times New Roman" w:hAnsiTheme="majorBidi" w:cstheme="majorBidi"/>
          <w:color w:val="575757"/>
          <w:sz w:val="28"/>
          <w:szCs w:val="28"/>
        </w:rPr>
      </w:pPr>
      <w:ins w:id="125"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300" w:line="240" w:lineRule="auto"/>
        <w:textAlignment w:val="baseline"/>
        <w:rPr>
          <w:ins w:id="126" w:author="Unknown"/>
          <w:rFonts w:asciiTheme="majorBidi" w:eastAsia="Times New Roman" w:hAnsiTheme="majorBidi" w:cstheme="majorBidi"/>
          <w:color w:val="575757"/>
          <w:sz w:val="28"/>
          <w:szCs w:val="28"/>
        </w:rPr>
      </w:pPr>
      <w:ins w:id="127"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300" w:line="240" w:lineRule="auto"/>
        <w:textAlignment w:val="baseline"/>
        <w:rPr>
          <w:ins w:id="128" w:author="Unknown"/>
          <w:rFonts w:asciiTheme="majorBidi" w:eastAsia="Times New Roman" w:hAnsiTheme="majorBidi" w:cstheme="majorBidi"/>
          <w:color w:val="575757"/>
          <w:sz w:val="28"/>
          <w:szCs w:val="28"/>
        </w:rPr>
      </w:pPr>
      <w:ins w:id="129"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300" w:line="240" w:lineRule="auto"/>
        <w:textAlignment w:val="baseline"/>
        <w:rPr>
          <w:ins w:id="130" w:author="Unknown"/>
          <w:rFonts w:asciiTheme="majorBidi" w:eastAsia="Times New Roman" w:hAnsiTheme="majorBidi" w:cstheme="majorBidi"/>
          <w:color w:val="575757"/>
          <w:sz w:val="28"/>
          <w:szCs w:val="28"/>
        </w:rPr>
      </w:pPr>
      <w:ins w:id="131"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0" w:line="240" w:lineRule="auto"/>
        <w:textAlignment w:val="baseline"/>
        <w:outlineLvl w:val="2"/>
        <w:rPr>
          <w:ins w:id="132" w:author="Unknown"/>
          <w:rFonts w:asciiTheme="majorBidi" w:eastAsia="Times New Roman" w:hAnsiTheme="majorBidi" w:cstheme="majorBidi"/>
          <w:b/>
          <w:bCs/>
          <w:color w:val="333333"/>
          <w:sz w:val="28"/>
          <w:szCs w:val="28"/>
        </w:rPr>
      </w:pPr>
      <w:ins w:id="133" w:author="Unknown">
        <w:r w:rsidRPr="00BC052C">
          <w:rPr>
            <w:rFonts w:asciiTheme="majorBidi" w:eastAsia="Times New Roman" w:hAnsiTheme="majorBidi" w:cstheme="majorBidi"/>
            <w:b/>
            <w:bCs/>
            <w:color w:val="333333"/>
            <w:sz w:val="28"/>
            <w:szCs w:val="28"/>
          </w:rPr>
          <w:t xml:space="preserve">Q13. An n-p-n transistor at room temperature has its emitter disconnected. A voltage of 5 V is applied between collector and base. With collector positive, a current of 0.2 </w:t>
        </w:r>
        <w:proofErr w:type="spellStart"/>
        <w:r w:rsidRPr="00BC052C">
          <w:rPr>
            <w:rFonts w:asciiTheme="majorBidi" w:eastAsia="Times New Roman" w:hAnsiTheme="majorBidi" w:cstheme="majorBidi"/>
            <w:b/>
            <w:bCs/>
            <w:color w:val="333333"/>
            <w:sz w:val="28"/>
            <w:szCs w:val="28"/>
          </w:rPr>
          <w:t>μA</w:t>
        </w:r>
        <w:proofErr w:type="spellEnd"/>
        <w:r w:rsidRPr="00BC052C">
          <w:rPr>
            <w:rFonts w:asciiTheme="majorBidi" w:eastAsia="Times New Roman" w:hAnsiTheme="majorBidi" w:cstheme="majorBidi"/>
            <w:b/>
            <w:bCs/>
            <w:color w:val="333333"/>
            <w:sz w:val="28"/>
            <w:szCs w:val="28"/>
          </w:rPr>
          <w:t xml:space="preserve"> flows. When the base is disconnected and the same voltage is applied between collector and emitter, the current is found to be 20 </w:t>
        </w:r>
        <w:proofErr w:type="spellStart"/>
        <w:r w:rsidRPr="00BC052C">
          <w:rPr>
            <w:rFonts w:asciiTheme="majorBidi" w:eastAsia="Times New Roman" w:hAnsiTheme="majorBidi" w:cstheme="majorBidi"/>
            <w:b/>
            <w:bCs/>
            <w:color w:val="333333"/>
            <w:sz w:val="28"/>
            <w:szCs w:val="28"/>
          </w:rPr>
          <w:t>μA</w:t>
        </w:r>
        <w:proofErr w:type="spellEnd"/>
        <w:r w:rsidRPr="00BC052C">
          <w:rPr>
            <w:rFonts w:asciiTheme="majorBidi" w:eastAsia="Times New Roman" w:hAnsiTheme="majorBidi" w:cstheme="majorBidi"/>
            <w:b/>
            <w:bCs/>
            <w:color w:val="333333"/>
            <w:sz w:val="28"/>
            <w:szCs w:val="28"/>
          </w:rPr>
          <w:t>. Find α, I</w:t>
        </w:r>
        <w:r w:rsidRPr="00BC052C">
          <w:rPr>
            <w:rFonts w:asciiTheme="majorBidi" w:eastAsia="Times New Roman" w:hAnsiTheme="majorBidi" w:cstheme="majorBidi"/>
            <w:b/>
            <w:bCs/>
            <w:color w:val="333333"/>
            <w:sz w:val="28"/>
            <w:szCs w:val="28"/>
            <w:bdr w:val="none" w:sz="0" w:space="0" w:color="auto" w:frame="1"/>
            <w:vertAlign w:val="subscript"/>
          </w:rPr>
          <w:t>E </w:t>
        </w:r>
        <w:r w:rsidRPr="00BC052C">
          <w:rPr>
            <w:rFonts w:asciiTheme="majorBidi" w:eastAsia="Times New Roman" w:hAnsiTheme="majorBidi" w:cstheme="majorBidi"/>
            <w:b/>
            <w:bCs/>
            <w:color w:val="333333"/>
            <w:sz w:val="28"/>
            <w:szCs w:val="28"/>
          </w:rPr>
          <w:t>and I</w:t>
        </w:r>
        <w:r w:rsidRPr="00BC052C">
          <w:rPr>
            <w:rFonts w:asciiTheme="majorBidi" w:eastAsia="Times New Roman" w:hAnsiTheme="majorBidi" w:cstheme="majorBidi"/>
            <w:b/>
            <w:bCs/>
            <w:color w:val="333333"/>
            <w:sz w:val="28"/>
            <w:szCs w:val="28"/>
            <w:bdr w:val="none" w:sz="0" w:space="0" w:color="auto" w:frame="1"/>
            <w:vertAlign w:val="subscript"/>
          </w:rPr>
          <w:t>B</w:t>
        </w:r>
        <w:proofErr w:type="gramStart"/>
        <w:r w:rsidRPr="00BC052C">
          <w:rPr>
            <w:rFonts w:asciiTheme="majorBidi" w:eastAsia="Times New Roman" w:hAnsiTheme="majorBidi" w:cstheme="majorBidi"/>
            <w:b/>
            <w:bCs/>
            <w:color w:val="333333"/>
            <w:sz w:val="28"/>
            <w:szCs w:val="28"/>
            <w:bdr w:val="none" w:sz="0" w:space="0" w:color="auto" w:frame="1"/>
            <w:vertAlign w:val="subscript"/>
          </w:rPr>
          <w:t> </w:t>
        </w:r>
        <w:r w:rsidRPr="00BC052C">
          <w:rPr>
            <w:rFonts w:asciiTheme="majorBidi" w:eastAsia="Times New Roman" w:hAnsiTheme="majorBidi" w:cstheme="majorBidi"/>
            <w:b/>
            <w:bCs/>
            <w:color w:val="333333"/>
            <w:sz w:val="28"/>
            <w:szCs w:val="28"/>
          </w:rPr>
          <w:t> when</w:t>
        </w:r>
        <w:proofErr w:type="gramEnd"/>
        <w:r w:rsidRPr="00BC052C">
          <w:rPr>
            <w:rFonts w:asciiTheme="majorBidi" w:eastAsia="Times New Roman" w:hAnsiTheme="majorBidi" w:cstheme="majorBidi"/>
            <w:b/>
            <w:bCs/>
            <w:color w:val="333333"/>
            <w:sz w:val="28"/>
            <w:szCs w:val="28"/>
          </w:rPr>
          <w:t xml:space="preserve"> collector current is 1 mA.</w:t>
        </w:r>
      </w:ins>
    </w:p>
    <w:p w:rsidR="00BC052C" w:rsidRPr="00BC052C" w:rsidRDefault="00BC052C" w:rsidP="00BC052C">
      <w:pPr>
        <w:spacing w:after="180" w:line="240" w:lineRule="auto"/>
        <w:textAlignment w:val="baseline"/>
        <w:outlineLvl w:val="2"/>
        <w:rPr>
          <w:ins w:id="134" w:author="Unknown"/>
          <w:rFonts w:asciiTheme="majorBidi" w:eastAsia="Times New Roman" w:hAnsiTheme="majorBidi" w:cstheme="majorBidi"/>
          <w:b/>
          <w:bCs/>
          <w:color w:val="333333"/>
          <w:sz w:val="28"/>
          <w:szCs w:val="28"/>
        </w:rPr>
      </w:pPr>
      <w:proofErr w:type="gramStart"/>
      <w:ins w:id="135" w:author="Unknown">
        <w:r w:rsidRPr="00BC052C">
          <w:rPr>
            <w:rFonts w:asciiTheme="majorBidi" w:eastAsia="Times New Roman" w:hAnsiTheme="majorBidi" w:cstheme="majorBidi"/>
            <w:b/>
            <w:bCs/>
            <w:color w:val="333333"/>
            <w:sz w:val="28"/>
            <w:szCs w:val="28"/>
          </w:rPr>
          <w:t>Solution :</w:t>
        </w:r>
        <w:proofErr w:type="gramEnd"/>
      </w:ins>
    </w:p>
    <w:p w:rsidR="00BC052C" w:rsidRPr="00BC052C" w:rsidRDefault="00BC052C" w:rsidP="00BC052C">
      <w:pPr>
        <w:spacing w:after="0" w:line="240" w:lineRule="auto"/>
        <w:textAlignment w:val="baseline"/>
        <w:rPr>
          <w:ins w:id="136"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lastRenderedPageBreak/>
        <w:drawing>
          <wp:inline distT="0" distB="0" distL="0" distR="0" wp14:anchorId="0A8B2AA7" wp14:editId="17EFFE8B">
            <wp:extent cx="6323330" cy="2130425"/>
            <wp:effectExtent l="0" t="0" r="1270" b="3175"/>
            <wp:docPr id="134" name="Picture 134" descr="https://electronicspost.com/wp-content/uploads/2019/07/126.pn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electronicspost.com/wp-content/uploads/2019/07/126.pn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23330" cy="2130425"/>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137" w:author="Unknown"/>
          <w:rFonts w:asciiTheme="majorBidi" w:eastAsia="Times New Roman" w:hAnsiTheme="majorBidi" w:cstheme="majorBidi"/>
          <w:color w:val="575757"/>
          <w:sz w:val="28"/>
          <w:szCs w:val="28"/>
        </w:rPr>
      </w:pPr>
      <w:ins w:id="138" w:author="Unknown">
        <w:r w:rsidRPr="00BC052C">
          <w:rPr>
            <w:rFonts w:asciiTheme="majorBidi" w:eastAsia="Times New Roman" w:hAnsiTheme="majorBidi" w:cstheme="majorBidi"/>
            <w:color w:val="575757"/>
            <w:sz w:val="28"/>
            <w:szCs w:val="28"/>
          </w:rPr>
          <w:t>Fig. 7</w:t>
        </w:r>
      </w:ins>
    </w:p>
    <w:p w:rsidR="00BC052C" w:rsidRPr="00BC052C" w:rsidRDefault="00BC052C" w:rsidP="00BC052C">
      <w:pPr>
        <w:spacing w:after="0" w:line="240" w:lineRule="auto"/>
        <w:textAlignment w:val="baseline"/>
        <w:rPr>
          <w:ins w:id="139" w:author="Unknown"/>
          <w:rFonts w:asciiTheme="majorBidi" w:eastAsia="Times New Roman" w:hAnsiTheme="majorBidi" w:cstheme="majorBidi"/>
          <w:color w:val="575757"/>
          <w:sz w:val="28"/>
          <w:szCs w:val="28"/>
        </w:rPr>
      </w:pPr>
      <w:ins w:id="140" w:author="Unknown">
        <w:r w:rsidRPr="00BC052C">
          <w:rPr>
            <w:rFonts w:asciiTheme="majorBidi" w:eastAsia="Times New Roman" w:hAnsiTheme="majorBidi" w:cstheme="majorBidi"/>
            <w:color w:val="575757"/>
            <w:sz w:val="28"/>
            <w:szCs w:val="28"/>
          </w:rPr>
          <w:t>When the emitter circuit is open as shown in Fig.7 (</w:t>
        </w:r>
        <w:proofErr w:type="spellStart"/>
        <w:r w:rsidRPr="00BC052C">
          <w:rPr>
            <w:rFonts w:asciiTheme="majorBidi" w:eastAsia="Times New Roman" w:hAnsiTheme="majorBidi" w:cstheme="majorBidi"/>
            <w:color w:val="575757"/>
            <w:sz w:val="28"/>
            <w:szCs w:val="28"/>
          </w:rPr>
          <w:t>i</w:t>
        </w:r>
        <w:proofErr w:type="spellEnd"/>
        <w:proofErr w:type="gramStart"/>
        <w:r w:rsidRPr="00BC052C">
          <w:rPr>
            <w:rFonts w:asciiTheme="majorBidi" w:eastAsia="Times New Roman" w:hAnsiTheme="majorBidi" w:cstheme="majorBidi"/>
            <w:color w:val="575757"/>
            <w:sz w:val="28"/>
            <w:szCs w:val="28"/>
          </w:rPr>
          <w:t>) ,</w:t>
        </w:r>
        <w:proofErr w:type="gramEnd"/>
        <w:r w:rsidRPr="00BC052C">
          <w:rPr>
            <w:rFonts w:asciiTheme="majorBidi" w:eastAsia="Times New Roman" w:hAnsiTheme="majorBidi" w:cstheme="majorBidi"/>
            <w:color w:val="575757"/>
            <w:sz w:val="28"/>
            <w:szCs w:val="28"/>
          </w:rPr>
          <w:t xml:space="preserve"> the collector-base junction is reverse biased. </w:t>
        </w:r>
        <w:proofErr w:type="gramStart"/>
        <w:r w:rsidRPr="00BC052C">
          <w:rPr>
            <w:rFonts w:asciiTheme="majorBidi" w:eastAsia="Times New Roman" w:hAnsiTheme="majorBidi" w:cstheme="majorBidi"/>
            <w:color w:val="575757"/>
            <w:sz w:val="28"/>
            <w:szCs w:val="28"/>
          </w:rPr>
          <w:t>A small leakage current I</w:t>
        </w:r>
        <w:r w:rsidRPr="00BC052C">
          <w:rPr>
            <w:rFonts w:asciiTheme="majorBidi" w:eastAsia="Times New Roman" w:hAnsiTheme="majorBidi" w:cstheme="majorBidi"/>
            <w:color w:val="575757"/>
            <w:sz w:val="28"/>
            <w:szCs w:val="28"/>
            <w:bdr w:val="none" w:sz="0" w:space="0" w:color="auto" w:frame="1"/>
            <w:vertAlign w:val="subscript"/>
          </w:rPr>
          <w:t>CBO </w:t>
        </w:r>
        <w:r w:rsidRPr="00BC052C">
          <w:rPr>
            <w:rFonts w:asciiTheme="majorBidi" w:eastAsia="Times New Roman" w:hAnsiTheme="majorBidi" w:cstheme="majorBidi"/>
            <w:color w:val="575757"/>
            <w:sz w:val="28"/>
            <w:szCs w:val="28"/>
          </w:rPr>
          <w:t>flows due to minority carriers.</w:t>
        </w:r>
        <w:proofErr w:type="gramEnd"/>
      </w:ins>
    </w:p>
    <w:p w:rsidR="00BC052C" w:rsidRPr="00BC052C" w:rsidRDefault="00BC052C" w:rsidP="00BC052C">
      <w:pPr>
        <w:spacing w:after="0" w:line="240" w:lineRule="auto"/>
        <w:textAlignment w:val="baseline"/>
        <w:rPr>
          <w:ins w:id="141"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6D04E4F9" wp14:editId="6FD1136C">
            <wp:extent cx="6866890" cy="3580130"/>
            <wp:effectExtent l="0" t="0" r="0" b="1270"/>
            <wp:docPr id="133" name="Picture 133" descr="https://electronicspost.com/wp-content/uploads/2019/07/127.pn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electronicspost.com/wp-content/uploads/2019/07/127.pn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66890" cy="3580130"/>
                    </a:xfrm>
                    <a:prstGeom prst="rect">
                      <a:avLst/>
                    </a:prstGeom>
                    <a:noFill/>
                    <a:ln>
                      <a:noFill/>
                    </a:ln>
                  </pic:spPr>
                </pic:pic>
              </a:graphicData>
            </a:graphic>
          </wp:inline>
        </w:drawing>
      </w:r>
    </w:p>
    <w:p w:rsidR="00BC052C" w:rsidRPr="00BC052C" w:rsidRDefault="00BC052C" w:rsidP="00BC052C">
      <w:pPr>
        <w:spacing w:after="300" w:line="240" w:lineRule="auto"/>
        <w:textAlignment w:val="baseline"/>
        <w:rPr>
          <w:ins w:id="142" w:author="Unknown"/>
          <w:rFonts w:asciiTheme="majorBidi" w:eastAsia="Times New Roman" w:hAnsiTheme="majorBidi" w:cstheme="majorBidi"/>
          <w:color w:val="575757"/>
          <w:sz w:val="28"/>
          <w:szCs w:val="28"/>
        </w:rPr>
      </w:pPr>
      <w:ins w:id="143"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180" w:line="240" w:lineRule="auto"/>
        <w:textAlignment w:val="baseline"/>
        <w:outlineLvl w:val="2"/>
        <w:rPr>
          <w:ins w:id="144" w:author="Unknown"/>
          <w:rFonts w:asciiTheme="majorBidi" w:eastAsia="Times New Roman" w:hAnsiTheme="majorBidi" w:cstheme="majorBidi"/>
          <w:b/>
          <w:bCs/>
          <w:color w:val="333333"/>
          <w:sz w:val="28"/>
          <w:szCs w:val="28"/>
        </w:rPr>
      </w:pPr>
      <w:ins w:id="145" w:author="Unknown">
        <w:r w:rsidRPr="00BC052C">
          <w:rPr>
            <w:rFonts w:asciiTheme="majorBidi" w:eastAsia="Times New Roman" w:hAnsiTheme="majorBidi" w:cstheme="majorBidi"/>
            <w:b/>
            <w:bCs/>
            <w:color w:val="333333"/>
            <w:sz w:val="28"/>
            <w:szCs w:val="28"/>
          </w:rPr>
          <w:t xml:space="preserve">Q14. The collector leakage current in a transistor is 300 </w:t>
        </w:r>
        <w:proofErr w:type="spellStart"/>
        <w:r w:rsidRPr="00BC052C">
          <w:rPr>
            <w:rFonts w:asciiTheme="majorBidi" w:eastAsia="Times New Roman" w:hAnsiTheme="majorBidi" w:cstheme="majorBidi"/>
            <w:b/>
            <w:bCs/>
            <w:color w:val="333333"/>
            <w:sz w:val="28"/>
            <w:szCs w:val="28"/>
          </w:rPr>
          <w:t>μA</w:t>
        </w:r>
        <w:proofErr w:type="spellEnd"/>
        <w:r w:rsidRPr="00BC052C">
          <w:rPr>
            <w:rFonts w:asciiTheme="majorBidi" w:eastAsia="Times New Roman" w:hAnsiTheme="majorBidi" w:cstheme="majorBidi"/>
            <w:b/>
            <w:bCs/>
            <w:color w:val="333333"/>
            <w:sz w:val="28"/>
            <w:szCs w:val="28"/>
          </w:rPr>
          <w:t xml:space="preserve"> in CE arrangement. If now</w:t>
        </w:r>
        <w:r w:rsidRPr="00BC052C">
          <w:rPr>
            <w:rFonts w:asciiTheme="majorBidi" w:eastAsia="Times New Roman" w:hAnsiTheme="majorBidi" w:cstheme="majorBidi"/>
            <w:b/>
            <w:bCs/>
            <w:color w:val="333333"/>
            <w:sz w:val="28"/>
            <w:szCs w:val="28"/>
          </w:rPr>
          <w:br/>
          <w:t>the transistor is connected in CB arrangement, what will be the leakage current? Given that β = 120.</w:t>
        </w:r>
      </w:ins>
    </w:p>
    <w:p w:rsidR="00BC052C" w:rsidRPr="00BC052C" w:rsidRDefault="00BC052C" w:rsidP="00BC052C">
      <w:pPr>
        <w:spacing w:after="180" w:line="240" w:lineRule="auto"/>
        <w:textAlignment w:val="baseline"/>
        <w:outlineLvl w:val="2"/>
        <w:rPr>
          <w:ins w:id="146" w:author="Unknown"/>
          <w:rFonts w:asciiTheme="majorBidi" w:eastAsia="Times New Roman" w:hAnsiTheme="majorBidi" w:cstheme="majorBidi"/>
          <w:b/>
          <w:bCs/>
          <w:color w:val="333333"/>
          <w:sz w:val="28"/>
          <w:szCs w:val="28"/>
        </w:rPr>
      </w:pPr>
      <w:proofErr w:type="gramStart"/>
      <w:ins w:id="147" w:author="Unknown">
        <w:r w:rsidRPr="00BC052C">
          <w:rPr>
            <w:rFonts w:asciiTheme="majorBidi" w:eastAsia="Times New Roman" w:hAnsiTheme="majorBidi" w:cstheme="majorBidi"/>
            <w:b/>
            <w:bCs/>
            <w:color w:val="333333"/>
            <w:sz w:val="28"/>
            <w:szCs w:val="28"/>
          </w:rPr>
          <w:t>Solution :</w:t>
        </w:r>
        <w:proofErr w:type="gramEnd"/>
      </w:ins>
    </w:p>
    <w:p w:rsidR="00BC052C" w:rsidRPr="00BC052C" w:rsidRDefault="00BC052C" w:rsidP="00BC052C">
      <w:pPr>
        <w:spacing w:after="0" w:line="240" w:lineRule="auto"/>
        <w:textAlignment w:val="baseline"/>
        <w:rPr>
          <w:ins w:id="148"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lastRenderedPageBreak/>
        <w:drawing>
          <wp:inline distT="0" distB="0" distL="0" distR="0" wp14:anchorId="42E316E3" wp14:editId="1CF1D7A9">
            <wp:extent cx="1224915" cy="327660"/>
            <wp:effectExtent l="0" t="0" r="0" b="0"/>
            <wp:docPr id="132" name="Picture 132" descr="https://electronicspost.com/wp-content/uploads/2019/07/129-2.p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electronicspost.com/wp-content/uploads/2019/07/129-2.pn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24915" cy="327660"/>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149"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04EB3608" wp14:editId="4E8476E5">
            <wp:extent cx="7280910" cy="1647825"/>
            <wp:effectExtent l="0" t="0" r="0" b="9525"/>
            <wp:docPr id="131" name="Picture 131" descr="https://electronicspost.com/wp-content/uploads/2019/07/130.pn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electronicspost.com/wp-content/uploads/2019/07/130.pn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280910" cy="1647825"/>
                    </a:xfrm>
                    <a:prstGeom prst="rect">
                      <a:avLst/>
                    </a:prstGeom>
                    <a:noFill/>
                    <a:ln>
                      <a:noFill/>
                    </a:ln>
                  </pic:spPr>
                </pic:pic>
              </a:graphicData>
            </a:graphic>
          </wp:inline>
        </w:drawing>
      </w:r>
    </w:p>
    <w:p w:rsidR="00BC052C" w:rsidRPr="00BC052C" w:rsidRDefault="00BC052C" w:rsidP="00BC052C">
      <w:pPr>
        <w:spacing w:after="0" w:line="240" w:lineRule="auto"/>
        <w:textAlignment w:val="baseline"/>
        <w:outlineLvl w:val="2"/>
        <w:rPr>
          <w:ins w:id="150" w:author="Unknown"/>
          <w:rFonts w:asciiTheme="majorBidi" w:eastAsia="Times New Roman" w:hAnsiTheme="majorBidi" w:cstheme="majorBidi"/>
          <w:b/>
          <w:bCs/>
          <w:color w:val="333333"/>
          <w:sz w:val="28"/>
          <w:szCs w:val="28"/>
        </w:rPr>
      </w:pPr>
      <w:ins w:id="151" w:author="Unknown">
        <w:r w:rsidRPr="00BC052C">
          <w:rPr>
            <w:rFonts w:asciiTheme="majorBidi" w:eastAsia="Times New Roman" w:hAnsiTheme="majorBidi" w:cstheme="majorBidi"/>
            <w:b/>
            <w:bCs/>
            <w:color w:val="333333"/>
            <w:sz w:val="28"/>
            <w:szCs w:val="28"/>
          </w:rPr>
          <w:t>Q15. </w:t>
        </w:r>
        <w:r w:rsidRPr="00BC052C">
          <w:rPr>
            <w:rFonts w:asciiTheme="majorBidi" w:eastAsia="Times New Roman" w:hAnsiTheme="majorBidi" w:cstheme="majorBidi"/>
            <w:b/>
            <w:bCs/>
            <w:color w:val="333333"/>
            <w:sz w:val="28"/>
            <w:szCs w:val="28"/>
            <w:bdr w:val="none" w:sz="0" w:space="0" w:color="auto" w:frame="1"/>
          </w:rPr>
          <w:t>For a certain transistor, </w:t>
        </w:r>
        <w:r w:rsidRPr="00BC052C">
          <w:rPr>
            <w:rFonts w:asciiTheme="majorBidi" w:eastAsia="Times New Roman" w:hAnsiTheme="majorBidi" w:cstheme="majorBidi"/>
            <w:b/>
            <w:bCs/>
            <w:color w:val="333333"/>
            <w:sz w:val="28"/>
            <w:szCs w:val="28"/>
          </w:rPr>
          <w:t>I</w:t>
        </w:r>
        <w:r w:rsidRPr="00BC052C">
          <w:rPr>
            <w:rFonts w:asciiTheme="majorBidi" w:eastAsia="Times New Roman" w:hAnsiTheme="majorBidi" w:cstheme="majorBidi"/>
            <w:b/>
            <w:bCs/>
            <w:color w:val="333333"/>
            <w:sz w:val="28"/>
            <w:szCs w:val="28"/>
            <w:bdr w:val="none" w:sz="0" w:space="0" w:color="auto" w:frame="1"/>
            <w:vertAlign w:val="subscript"/>
          </w:rPr>
          <w:t>B</w:t>
        </w:r>
        <w:r w:rsidRPr="00BC052C">
          <w:rPr>
            <w:rFonts w:asciiTheme="majorBidi" w:eastAsia="Times New Roman" w:hAnsiTheme="majorBidi" w:cstheme="majorBidi"/>
            <w:b/>
            <w:bCs/>
            <w:color w:val="333333"/>
            <w:sz w:val="28"/>
            <w:szCs w:val="28"/>
            <w:bdr w:val="none" w:sz="0" w:space="0" w:color="auto" w:frame="1"/>
          </w:rPr>
          <w:t xml:space="preserve"> = 20 </w:t>
        </w:r>
        <w:proofErr w:type="spellStart"/>
        <w:r w:rsidRPr="00BC052C">
          <w:rPr>
            <w:rFonts w:asciiTheme="majorBidi" w:eastAsia="Times New Roman" w:hAnsiTheme="majorBidi" w:cstheme="majorBidi"/>
            <w:b/>
            <w:bCs/>
            <w:color w:val="333333"/>
            <w:sz w:val="28"/>
            <w:szCs w:val="28"/>
            <w:bdr w:val="none" w:sz="0" w:space="0" w:color="auto" w:frame="1"/>
          </w:rPr>
          <w:t>μA</w:t>
        </w:r>
        <w:proofErr w:type="spellEnd"/>
        <w:r w:rsidRPr="00BC052C">
          <w:rPr>
            <w:rFonts w:asciiTheme="majorBidi" w:eastAsia="Times New Roman" w:hAnsiTheme="majorBidi" w:cstheme="majorBidi"/>
            <w:b/>
            <w:bCs/>
            <w:color w:val="333333"/>
            <w:sz w:val="28"/>
            <w:szCs w:val="28"/>
            <w:bdr w:val="none" w:sz="0" w:space="0" w:color="auto" w:frame="1"/>
          </w:rPr>
          <w:t>; </w:t>
        </w:r>
        <w:r w:rsidRPr="00BC052C">
          <w:rPr>
            <w:rFonts w:asciiTheme="majorBidi" w:eastAsia="Times New Roman" w:hAnsiTheme="majorBidi" w:cstheme="majorBidi"/>
            <w:b/>
            <w:bCs/>
            <w:color w:val="333333"/>
            <w:sz w:val="28"/>
            <w:szCs w:val="28"/>
          </w:rPr>
          <w:t>I</w:t>
        </w:r>
        <w:r w:rsidRPr="00BC052C">
          <w:rPr>
            <w:rFonts w:asciiTheme="majorBidi" w:eastAsia="Times New Roman" w:hAnsiTheme="majorBidi" w:cstheme="majorBidi"/>
            <w:b/>
            <w:bCs/>
            <w:color w:val="333333"/>
            <w:sz w:val="28"/>
            <w:szCs w:val="28"/>
            <w:bdr w:val="none" w:sz="0" w:space="0" w:color="auto" w:frame="1"/>
            <w:vertAlign w:val="subscript"/>
          </w:rPr>
          <w:t>C </w:t>
        </w:r>
        <w:r w:rsidRPr="00BC052C">
          <w:rPr>
            <w:rFonts w:asciiTheme="majorBidi" w:eastAsia="Times New Roman" w:hAnsiTheme="majorBidi" w:cstheme="majorBidi"/>
            <w:b/>
            <w:bCs/>
            <w:color w:val="333333"/>
            <w:sz w:val="28"/>
            <w:szCs w:val="28"/>
            <w:bdr w:val="none" w:sz="0" w:space="0" w:color="auto" w:frame="1"/>
          </w:rPr>
          <w:t>= 2 mA and β = 80. Calculate </w:t>
        </w:r>
        <w:r w:rsidRPr="00BC052C">
          <w:rPr>
            <w:rFonts w:asciiTheme="majorBidi" w:eastAsia="Times New Roman" w:hAnsiTheme="majorBidi" w:cstheme="majorBidi"/>
            <w:b/>
            <w:bCs/>
            <w:color w:val="333333"/>
            <w:sz w:val="28"/>
            <w:szCs w:val="28"/>
          </w:rPr>
          <w:t>I</w:t>
        </w:r>
        <w:r w:rsidRPr="00BC052C">
          <w:rPr>
            <w:rFonts w:asciiTheme="majorBidi" w:eastAsia="Times New Roman" w:hAnsiTheme="majorBidi" w:cstheme="majorBidi"/>
            <w:b/>
            <w:bCs/>
            <w:color w:val="333333"/>
            <w:sz w:val="28"/>
            <w:szCs w:val="28"/>
            <w:bdr w:val="none" w:sz="0" w:space="0" w:color="auto" w:frame="1"/>
            <w:vertAlign w:val="subscript"/>
          </w:rPr>
          <w:t>CBO</w:t>
        </w:r>
        <w:r w:rsidRPr="00BC052C">
          <w:rPr>
            <w:rFonts w:asciiTheme="majorBidi" w:eastAsia="Times New Roman" w:hAnsiTheme="majorBidi" w:cstheme="majorBidi"/>
            <w:b/>
            <w:bCs/>
            <w:color w:val="333333"/>
            <w:sz w:val="28"/>
            <w:szCs w:val="28"/>
            <w:bdr w:val="none" w:sz="0" w:space="0" w:color="auto" w:frame="1"/>
          </w:rPr>
          <w:t>.</w:t>
        </w:r>
      </w:ins>
    </w:p>
    <w:p w:rsidR="00BC052C" w:rsidRPr="00BC052C" w:rsidRDefault="00BC052C" w:rsidP="00BC052C">
      <w:pPr>
        <w:spacing w:after="180" w:line="240" w:lineRule="auto"/>
        <w:textAlignment w:val="baseline"/>
        <w:outlineLvl w:val="2"/>
        <w:rPr>
          <w:ins w:id="152" w:author="Unknown"/>
          <w:rFonts w:asciiTheme="majorBidi" w:eastAsia="Times New Roman" w:hAnsiTheme="majorBidi" w:cstheme="majorBidi"/>
          <w:b/>
          <w:bCs/>
          <w:color w:val="333333"/>
          <w:sz w:val="28"/>
          <w:szCs w:val="28"/>
        </w:rPr>
      </w:pPr>
      <w:proofErr w:type="gramStart"/>
      <w:ins w:id="153" w:author="Unknown">
        <w:r w:rsidRPr="00BC052C">
          <w:rPr>
            <w:rFonts w:asciiTheme="majorBidi" w:eastAsia="Times New Roman" w:hAnsiTheme="majorBidi" w:cstheme="majorBidi"/>
            <w:b/>
            <w:bCs/>
            <w:color w:val="333333"/>
            <w:sz w:val="28"/>
            <w:szCs w:val="28"/>
          </w:rPr>
          <w:t>Solution :</w:t>
        </w:r>
        <w:proofErr w:type="gramEnd"/>
      </w:ins>
    </w:p>
    <w:p w:rsidR="00BC052C" w:rsidRPr="00BC052C" w:rsidRDefault="00BC052C" w:rsidP="00BC052C">
      <w:pPr>
        <w:spacing w:after="0" w:line="240" w:lineRule="auto"/>
        <w:textAlignment w:val="baseline"/>
        <w:rPr>
          <w:ins w:id="154"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4AD20C8D" wp14:editId="7738637F">
            <wp:extent cx="5166995" cy="1595755"/>
            <wp:effectExtent l="0" t="0" r="0" b="4445"/>
            <wp:docPr id="130" name="Picture 130" descr="https://electronicspost.com/wp-content/uploads/2019/07/131.pn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electronicspost.com/wp-content/uploads/2019/07/131.pn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66995" cy="1595755"/>
                    </a:xfrm>
                    <a:prstGeom prst="rect">
                      <a:avLst/>
                    </a:prstGeom>
                    <a:noFill/>
                    <a:ln>
                      <a:noFill/>
                    </a:ln>
                  </pic:spPr>
                </pic:pic>
              </a:graphicData>
            </a:graphic>
          </wp:inline>
        </w:drawing>
      </w:r>
    </w:p>
    <w:p w:rsidR="00BC052C" w:rsidRPr="00BC052C" w:rsidRDefault="00BC052C" w:rsidP="00BC052C">
      <w:pPr>
        <w:spacing w:after="0" w:line="240" w:lineRule="auto"/>
        <w:textAlignment w:val="baseline"/>
        <w:outlineLvl w:val="2"/>
        <w:rPr>
          <w:ins w:id="155" w:author="Unknown"/>
          <w:rFonts w:asciiTheme="majorBidi" w:eastAsia="Times New Roman" w:hAnsiTheme="majorBidi" w:cstheme="majorBidi"/>
          <w:b/>
          <w:bCs/>
          <w:color w:val="333333"/>
          <w:sz w:val="28"/>
          <w:szCs w:val="28"/>
        </w:rPr>
      </w:pPr>
      <w:ins w:id="156" w:author="Unknown">
        <w:r w:rsidRPr="00BC052C">
          <w:rPr>
            <w:rFonts w:asciiTheme="majorBidi" w:eastAsia="Times New Roman" w:hAnsiTheme="majorBidi" w:cstheme="majorBidi"/>
            <w:b/>
            <w:bCs/>
            <w:color w:val="333333"/>
            <w:sz w:val="28"/>
            <w:szCs w:val="28"/>
          </w:rPr>
          <w:t>Q16. Using diagrams, explain the correctness of the relation I</w:t>
        </w:r>
        <w:r w:rsidRPr="00BC052C">
          <w:rPr>
            <w:rFonts w:asciiTheme="majorBidi" w:eastAsia="Times New Roman" w:hAnsiTheme="majorBidi" w:cstheme="majorBidi"/>
            <w:b/>
            <w:bCs/>
            <w:color w:val="333333"/>
            <w:sz w:val="28"/>
            <w:szCs w:val="28"/>
            <w:bdr w:val="none" w:sz="0" w:space="0" w:color="auto" w:frame="1"/>
            <w:vertAlign w:val="subscript"/>
          </w:rPr>
          <w:t>CEO</w:t>
        </w:r>
        <w:r w:rsidRPr="00BC052C">
          <w:rPr>
            <w:rFonts w:asciiTheme="majorBidi" w:eastAsia="Times New Roman" w:hAnsiTheme="majorBidi" w:cstheme="majorBidi"/>
            <w:b/>
            <w:bCs/>
            <w:color w:val="333333"/>
            <w:sz w:val="28"/>
            <w:szCs w:val="28"/>
          </w:rPr>
          <w:t> = (β + 1</w:t>
        </w:r>
        <w:proofErr w:type="gramStart"/>
        <w:r w:rsidRPr="00BC052C">
          <w:rPr>
            <w:rFonts w:asciiTheme="majorBidi" w:eastAsia="Times New Roman" w:hAnsiTheme="majorBidi" w:cstheme="majorBidi"/>
            <w:b/>
            <w:bCs/>
            <w:color w:val="333333"/>
            <w:sz w:val="28"/>
            <w:szCs w:val="28"/>
          </w:rPr>
          <w:t>)I</w:t>
        </w:r>
        <w:r w:rsidRPr="00BC052C">
          <w:rPr>
            <w:rFonts w:asciiTheme="majorBidi" w:eastAsia="Times New Roman" w:hAnsiTheme="majorBidi" w:cstheme="majorBidi"/>
            <w:b/>
            <w:bCs/>
            <w:color w:val="333333"/>
            <w:sz w:val="28"/>
            <w:szCs w:val="28"/>
            <w:bdr w:val="none" w:sz="0" w:space="0" w:color="auto" w:frame="1"/>
            <w:vertAlign w:val="subscript"/>
          </w:rPr>
          <w:t>CBO</w:t>
        </w:r>
        <w:proofErr w:type="gramEnd"/>
        <w:r w:rsidRPr="00BC052C">
          <w:rPr>
            <w:rFonts w:asciiTheme="majorBidi" w:eastAsia="Times New Roman" w:hAnsiTheme="majorBidi" w:cstheme="majorBidi"/>
            <w:b/>
            <w:bCs/>
            <w:color w:val="333333"/>
            <w:sz w:val="28"/>
            <w:szCs w:val="28"/>
          </w:rPr>
          <w:t>.</w:t>
        </w:r>
      </w:ins>
    </w:p>
    <w:p w:rsidR="00BC052C" w:rsidRPr="00BC052C" w:rsidRDefault="00BC052C" w:rsidP="00BC052C">
      <w:pPr>
        <w:spacing w:after="180" w:line="240" w:lineRule="auto"/>
        <w:textAlignment w:val="baseline"/>
        <w:outlineLvl w:val="2"/>
        <w:rPr>
          <w:ins w:id="157" w:author="Unknown"/>
          <w:rFonts w:asciiTheme="majorBidi" w:eastAsia="Times New Roman" w:hAnsiTheme="majorBidi" w:cstheme="majorBidi"/>
          <w:b/>
          <w:bCs/>
          <w:color w:val="333333"/>
          <w:sz w:val="28"/>
          <w:szCs w:val="28"/>
        </w:rPr>
      </w:pPr>
      <w:proofErr w:type="gramStart"/>
      <w:ins w:id="158" w:author="Unknown">
        <w:r w:rsidRPr="00BC052C">
          <w:rPr>
            <w:rFonts w:asciiTheme="majorBidi" w:eastAsia="Times New Roman" w:hAnsiTheme="majorBidi" w:cstheme="majorBidi"/>
            <w:b/>
            <w:bCs/>
            <w:color w:val="333333"/>
            <w:sz w:val="28"/>
            <w:szCs w:val="28"/>
          </w:rPr>
          <w:t>Solution :</w:t>
        </w:r>
        <w:proofErr w:type="gramEnd"/>
      </w:ins>
    </w:p>
    <w:p w:rsidR="00BC052C" w:rsidRPr="00BC052C" w:rsidRDefault="00BC052C" w:rsidP="00BC052C">
      <w:pPr>
        <w:spacing w:after="300" w:line="240" w:lineRule="auto"/>
        <w:textAlignment w:val="baseline"/>
        <w:rPr>
          <w:ins w:id="159" w:author="Unknown"/>
          <w:rFonts w:asciiTheme="majorBidi" w:eastAsia="Times New Roman" w:hAnsiTheme="majorBidi" w:cstheme="majorBidi"/>
          <w:color w:val="575757"/>
          <w:sz w:val="28"/>
          <w:szCs w:val="28"/>
        </w:rPr>
      </w:pPr>
      <w:ins w:id="160" w:author="Unknown">
        <w:r w:rsidRPr="00BC052C">
          <w:rPr>
            <w:rFonts w:asciiTheme="majorBidi" w:eastAsia="Times New Roman" w:hAnsiTheme="majorBidi" w:cstheme="majorBidi"/>
            <w:color w:val="575757"/>
            <w:sz w:val="28"/>
            <w:szCs w:val="28"/>
          </w:rPr>
          <w:t>The leakage current ICBO is the current that flows through the base-collector junction when emitter is open as shown is Fig. 8.</w:t>
        </w:r>
      </w:ins>
    </w:p>
    <w:p w:rsidR="00BC052C" w:rsidRPr="00BC052C" w:rsidRDefault="00BC052C" w:rsidP="00BC052C">
      <w:pPr>
        <w:spacing w:after="0" w:line="240" w:lineRule="auto"/>
        <w:textAlignment w:val="baseline"/>
        <w:rPr>
          <w:ins w:id="161"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494DFD04" wp14:editId="4FF06249">
            <wp:extent cx="2527300" cy="1734185"/>
            <wp:effectExtent l="0" t="0" r="6350" b="0"/>
            <wp:docPr id="129" name="Picture 129" descr="https://electronicspost.com/wp-content/uploads/2019/07/132.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electronicspost.com/wp-content/uploads/2019/07/132.pn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27300" cy="1734185"/>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162" w:author="Unknown"/>
          <w:rFonts w:asciiTheme="majorBidi" w:eastAsia="Times New Roman" w:hAnsiTheme="majorBidi" w:cstheme="majorBidi"/>
          <w:color w:val="575757"/>
          <w:sz w:val="28"/>
          <w:szCs w:val="28"/>
        </w:rPr>
      </w:pPr>
      <w:ins w:id="163" w:author="Unknown">
        <w:r w:rsidRPr="00BC052C">
          <w:rPr>
            <w:rFonts w:asciiTheme="majorBidi" w:eastAsia="Times New Roman" w:hAnsiTheme="majorBidi" w:cstheme="majorBidi"/>
            <w:color w:val="575757"/>
            <w:sz w:val="28"/>
            <w:szCs w:val="28"/>
          </w:rPr>
          <w:t>Fig. 8</w:t>
        </w:r>
      </w:ins>
    </w:p>
    <w:p w:rsidR="00BC052C" w:rsidRPr="00BC052C" w:rsidRDefault="00BC052C" w:rsidP="00BC052C">
      <w:pPr>
        <w:spacing w:after="0" w:line="240" w:lineRule="auto"/>
        <w:textAlignment w:val="baseline"/>
        <w:rPr>
          <w:ins w:id="164" w:author="Unknown"/>
          <w:rFonts w:asciiTheme="majorBidi" w:eastAsia="Times New Roman" w:hAnsiTheme="majorBidi" w:cstheme="majorBidi"/>
          <w:color w:val="575757"/>
          <w:sz w:val="28"/>
          <w:szCs w:val="28"/>
        </w:rPr>
      </w:pPr>
      <w:ins w:id="165" w:author="Unknown">
        <w:r w:rsidRPr="00BC052C">
          <w:rPr>
            <w:rFonts w:asciiTheme="majorBidi" w:eastAsia="Times New Roman" w:hAnsiTheme="majorBidi" w:cstheme="majorBidi"/>
            <w:color w:val="575757"/>
            <w:sz w:val="28"/>
            <w:szCs w:val="28"/>
          </w:rPr>
          <w:t>When the transistor is in CE arrangement, the base current (i.e. I</w:t>
        </w:r>
        <w:r w:rsidRPr="00BC052C">
          <w:rPr>
            <w:rFonts w:asciiTheme="majorBidi" w:eastAsia="Times New Roman" w:hAnsiTheme="majorBidi" w:cstheme="majorBidi"/>
            <w:color w:val="575757"/>
            <w:sz w:val="28"/>
            <w:szCs w:val="28"/>
            <w:bdr w:val="none" w:sz="0" w:space="0" w:color="auto" w:frame="1"/>
            <w:vertAlign w:val="subscript"/>
          </w:rPr>
          <w:t>CBO</w:t>
        </w:r>
        <w:r w:rsidRPr="00BC052C">
          <w:rPr>
            <w:rFonts w:asciiTheme="majorBidi" w:eastAsia="Times New Roman" w:hAnsiTheme="majorBidi" w:cstheme="majorBidi"/>
            <w:color w:val="575757"/>
            <w:sz w:val="28"/>
            <w:szCs w:val="28"/>
          </w:rPr>
          <w:t>) is multiplied by β in the collector as shown in Fig. 9.</w:t>
        </w:r>
      </w:ins>
    </w:p>
    <w:p w:rsidR="00BC052C" w:rsidRPr="00BC052C" w:rsidRDefault="00BC052C" w:rsidP="00BC052C">
      <w:pPr>
        <w:spacing w:after="0" w:line="240" w:lineRule="auto"/>
        <w:textAlignment w:val="baseline"/>
        <w:rPr>
          <w:ins w:id="166"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lastRenderedPageBreak/>
        <w:drawing>
          <wp:inline distT="0" distB="0" distL="0" distR="0" wp14:anchorId="53F77092" wp14:editId="56A67A03">
            <wp:extent cx="2846705" cy="1923415"/>
            <wp:effectExtent l="0" t="0" r="0" b="635"/>
            <wp:docPr id="128" name="Picture 128" descr="https://electronicspost.com/wp-content/uploads/2019/07/133.p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electronicspost.com/wp-content/uploads/2019/07/133.pn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46705" cy="1923415"/>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167" w:author="Unknown"/>
          <w:rFonts w:asciiTheme="majorBidi" w:eastAsia="Times New Roman" w:hAnsiTheme="majorBidi" w:cstheme="majorBidi"/>
          <w:color w:val="575757"/>
          <w:sz w:val="28"/>
          <w:szCs w:val="28"/>
        </w:rPr>
      </w:pPr>
      <w:ins w:id="168" w:author="Unknown">
        <w:r w:rsidRPr="00BC052C">
          <w:rPr>
            <w:rFonts w:asciiTheme="majorBidi" w:eastAsia="Times New Roman" w:hAnsiTheme="majorBidi" w:cstheme="majorBidi"/>
            <w:color w:val="575757"/>
            <w:sz w:val="28"/>
            <w:szCs w:val="28"/>
          </w:rPr>
          <w:t>Fig.9</w:t>
        </w:r>
      </w:ins>
    </w:p>
    <w:p w:rsidR="00BC052C" w:rsidRPr="00BC052C" w:rsidRDefault="00BC052C" w:rsidP="00BC052C">
      <w:pPr>
        <w:spacing w:after="0" w:line="240" w:lineRule="auto"/>
        <w:textAlignment w:val="baseline"/>
        <w:rPr>
          <w:ins w:id="169"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4BA3B149" wp14:editId="61D52272">
            <wp:extent cx="3855720" cy="241300"/>
            <wp:effectExtent l="0" t="0" r="0" b="6350"/>
            <wp:docPr id="127" name="Picture 127" descr="https://electronicspost.com/wp-content/uploads/2019/07/134.pn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electronicspost.com/wp-content/uploads/2019/07/134.pn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55720" cy="241300"/>
                    </a:xfrm>
                    <a:prstGeom prst="rect">
                      <a:avLst/>
                    </a:prstGeom>
                    <a:noFill/>
                    <a:ln>
                      <a:noFill/>
                    </a:ln>
                  </pic:spPr>
                </pic:pic>
              </a:graphicData>
            </a:graphic>
          </wp:inline>
        </w:drawing>
      </w:r>
    </w:p>
    <w:p w:rsidR="00BC052C" w:rsidRPr="00BC052C" w:rsidRDefault="00BC052C" w:rsidP="00BC052C">
      <w:pPr>
        <w:spacing w:after="300" w:line="240" w:lineRule="auto"/>
        <w:textAlignment w:val="baseline"/>
        <w:rPr>
          <w:ins w:id="170" w:author="Unknown"/>
          <w:rFonts w:asciiTheme="majorBidi" w:eastAsia="Times New Roman" w:hAnsiTheme="majorBidi" w:cstheme="majorBidi"/>
          <w:color w:val="575757"/>
          <w:sz w:val="28"/>
          <w:szCs w:val="28"/>
        </w:rPr>
      </w:pPr>
      <w:ins w:id="171"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0" w:line="240" w:lineRule="auto"/>
        <w:textAlignment w:val="baseline"/>
        <w:outlineLvl w:val="2"/>
        <w:rPr>
          <w:ins w:id="172" w:author="Unknown"/>
          <w:rFonts w:asciiTheme="majorBidi" w:eastAsia="Times New Roman" w:hAnsiTheme="majorBidi" w:cstheme="majorBidi"/>
          <w:b/>
          <w:bCs/>
          <w:color w:val="333333"/>
          <w:sz w:val="28"/>
          <w:szCs w:val="28"/>
        </w:rPr>
      </w:pPr>
      <w:ins w:id="173" w:author="Unknown">
        <w:r w:rsidRPr="00BC052C">
          <w:rPr>
            <w:rFonts w:asciiTheme="majorBidi" w:eastAsia="Times New Roman" w:hAnsiTheme="majorBidi" w:cstheme="majorBidi"/>
            <w:b/>
            <w:bCs/>
            <w:color w:val="333333"/>
            <w:sz w:val="28"/>
            <w:szCs w:val="28"/>
          </w:rPr>
          <w:t>Q17. Determine V</w:t>
        </w:r>
        <w:r w:rsidRPr="00BC052C">
          <w:rPr>
            <w:rFonts w:asciiTheme="majorBidi" w:eastAsia="Times New Roman" w:hAnsiTheme="majorBidi" w:cstheme="majorBidi"/>
            <w:b/>
            <w:bCs/>
            <w:color w:val="333333"/>
            <w:sz w:val="28"/>
            <w:szCs w:val="28"/>
            <w:bdr w:val="none" w:sz="0" w:space="0" w:color="auto" w:frame="1"/>
            <w:vertAlign w:val="subscript"/>
          </w:rPr>
          <w:t>CB </w:t>
        </w:r>
        <w:r w:rsidRPr="00BC052C">
          <w:rPr>
            <w:rFonts w:asciiTheme="majorBidi" w:eastAsia="Times New Roman" w:hAnsiTheme="majorBidi" w:cstheme="majorBidi"/>
            <w:b/>
            <w:bCs/>
            <w:color w:val="333333"/>
            <w:sz w:val="28"/>
            <w:szCs w:val="28"/>
          </w:rPr>
          <w:t>in the transistor circuit shown in Fig. 10 (</w:t>
        </w:r>
        <w:proofErr w:type="spellStart"/>
        <w:r w:rsidRPr="00BC052C">
          <w:rPr>
            <w:rFonts w:asciiTheme="majorBidi" w:eastAsia="Times New Roman" w:hAnsiTheme="majorBidi" w:cstheme="majorBidi"/>
            <w:b/>
            <w:bCs/>
            <w:color w:val="333333"/>
            <w:sz w:val="28"/>
            <w:szCs w:val="28"/>
          </w:rPr>
          <w:t>i</w:t>
        </w:r>
        <w:proofErr w:type="spellEnd"/>
        <w:r w:rsidRPr="00BC052C">
          <w:rPr>
            <w:rFonts w:asciiTheme="majorBidi" w:eastAsia="Times New Roman" w:hAnsiTheme="majorBidi" w:cstheme="majorBidi"/>
            <w:b/>
            <w:bCs/>
            <w:color w:val="333333"/>
            <w:sz w:val="28"/>
            <w:szCs w:val="28"/>
          </w:rPr>
          <w:t>). The transistor is of silicon and has β = 150.</w:t>
        </w:r>
      </w:ins>
    </w:p>
    <w:p w:rsidR="00BC052C" w:rsidRPr="00BC052C" w:rsidRDefault="00BC052C" w:rsidP="00BC052C">
      <w:pPr>
        <w:spacing w:after="180" w:line="240" w:lineRule="auto"/>
        <w:textAlignment w:val="baseline"/>
        <w:outlineLvl w:val="2"/>
        <w:rPr>
          <w:ins w:id="174" w:author="Unknown"/>
          <w:rFonts w:asciiTheme="majorBidi" w:eastAsia="Times New Roman" w:hAnsiTheme="majorBidi" w:cstheme="majorBidi"/>
          <w:b/>
          <w:bCs/>
          <w:color w:val="333333"/>
          <w:sz w:val="28"/>
          <w:szCs w:val="28"/>
        </w:rPr>
      </w:pPr>
      <w:proofErr w:type="gramStart"/>
      <w:ins w:id="175" w:author="Unknown">
        <w:r w:rsidRPr="00BC052C">
          <w:rPr>
            <w:rFonts w:asciiTheme="majorBidi" w:eastAsia="Times New Roman" w:hAnsiTheme="majorBidi" w:cstheme="majorBidi"/>
            <w:b/>
            <w:bCs/>
            <w:color w:val="333333"/>
            <w:sz w:val="28"/>
            <w:szCs w:val="28"/>
          </w:rPr>
          <w:t>Solution :</w:t>
        </w:r>
        <w:proofErr w:type="gramEnd"/>
      </w:ins>
    </w:p>
    <w:p w:rsidR="00BC052C" w:rsidRPr="00BC052C" w:rsidRDefault="00BC052C" w:rsidP="00BC052C">
      <w:pPr>
        <w:spacing w:after="0" w:line="240" w:lineRule="auto"/>
        <w:textAlignment w:val="baseline"/>
        <w:rPr>
          <w:ins w:id="176"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489762F4" wp14:editId="72BC07EC">
            <wp:extent cx="6858000" cy="2734310"/>
            <wp:effectExtent l="0" t="0" r="0" b="8890"/>
            <wp:docPr id="126" name="Picture 126" descr="https://electronicspost.com/wp-content/uploads/2019/07/135.p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electronicspost.com/wp-content/uploads/2019/07/135.pn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858000" cy="2734310"/>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177" w:author="Unknown"/>
          <w:rFonts w:asciiTheme="majorBidi" w:eastAsia="Times New Roman" w:hAnsiTheme="majorBidi" w:cstheme="majorBidi"/>
          <w:color w:val="575757"/>
          <w:sz w:val="28"/>
          <w:szCs w:val="28"/>
        </w:rPr>
      </w:pPr>
      <w:ins w:id="178" w:author="Unknown">
        <w:r w:rsidRPr="00BC052C">
          <w:rPr>
            <w:rFonts w:asciiTheme="majorBidi" w:eastAsia="Times New Roman" w:hAnsiTheme="majorBidi" w:cstheme="majorBidi"/>
            <w:color w:val="575757"/>
            <w:sz w:val="28"/>
            <w:szCs w:val="28"/>
          </w:rPr>
          <w:t>Fig.10</w:t>
        </w:r>
      </w:ins>
    </w:p>
    <w:p w:rsidR="00BC052C" w:rsidRPr="00BC052C" w:rsidRDefault="00BC052C" w:rsidP="00BC052C">
      <w:pPr>
        <w:spacing w:after="300" w:line="240" w:lineRule="auto"/>
        <w:textAlignment w:val="baseline"/>
        <w:rPr>
          <w:ins w:id="179" w:author="Unknown"/>
          <w:rFonts w:asciiTheme="majorBidi" w:eastAsia="Times New Roman" w:hAnsiTheme="majorBidi" w:cstheme="majorBidi"/>
          <w:color w:val="575757"/>
          <w:sz w:val="28"/>
          <w:szCs w:val="28"/>
        </w:rPr>
      </w:pPr>
      <w:ins w:id="180" w:author="Unknown">
        <w:r w:rsidRPr="00BC052C">
          <w:rPr>
            <w:rFonts w:asciiTheme="majorBidi" w:eastAsia="Times New Roman" w:hAnsiTheme="majorBidi" w:cstheme="majorBidi"/>
            <w:color w:val="575757"/>
            <w:sz w:val="28"/>
            <w:szCs w:val="28"/>
          </w:rPr>
          <w:t>Fig. 10 (</w:t>
        </w:r>
        <w:proofErr w:type="spellStart"/>
        <w:r w:rsidRPr="00BC052C">
          <w:rPr>
            <w:rFonts w:asciiTheme="majorBidi" w:eastAsia="Times New Roman" w:hAnsiTheme="majorBidi" w:cstheme="majorBidi"/>
            <w:color w:val="575757"/>
            <w:sz w:val="28"/>
            <w:szCs w:val="28"/>
          </w:rPr>
          <w:t>i</w:t>
        </w:r>
        <w:proofErr w:type="spellEnd"/>
        <w:r w:rsidRPr="00BC052C">
          <w:rPr>
            <w:rFonts w:asciiTheme="majorBidi" w:eastAsia="Times New Roman" w:hAnsiTheme="majorBidi" w:cstheme="majorBidi"/>
            <w:color w:val="575757"/>
            <w:sz w:val="28"/>
            <w:szCs w:val="28"/>
          </w:rPr>
          <w:t>) shows the transistor circuit while Fig. 10 (ii) shows the various currents and voltages along with polarities.</w:t>
        </w:r>
      </w:ins>
    </w:p>
    <w:p w:rsidR="00BC052C" w:rsidRPr="00BC052C" w:rsidRDefault="00BC052C" w:rsidP="00BC052C">
      <w:pPr>
        <w:spacing w:after="0" w:line="240" w:lineRule="auto"/>
        <w:textAlignment w:val="baseline"/>
        <w:rPr>
          <w:ins w:id="181"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lastRenderedPageBreak/>
        <w:drawing>
          <wp:inline distT="0" distB="0" distL="0" distR="0" wp14:anchorId="3288EE68" wp14:editId="4A2EE76B">
            <wp:extent cx="5650230" cy="2372360"/>
            <wp:effectExtent l="0" t="0" r="7620" b="8890"/>
            <wp:docPr id="125" name="Picture 125" descr="https://electronicspost.com/wp-content/uploads/2019/07/136.pn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electronicspost.com/wp-content/uploads/2019/07/136.pn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50230" cy="2372360"/>
                    </a:xfrm>
                    <a:prstGeom prst="rect">
                      <a:avLst/>
                    </a:prstGeom>
                    <a:noFill/>
                    <a:ln>
                      <a:noFill/>
                    </a:ln>
                  </pic:spPr>
                </pic:pic>
              </a:graphicData>
            </a:graphic>
          </wp:inline>
        </w:drawing>
      </w:r>
    </w:p>
    <w:p w:rsidR="00BC052C" w:rsidRPr="00BC052C" w:rsidRDefault="00BC052C" w:rsidP="00BC052C">
      <w:pPr>
        <w:spacing w:after="0" w:line="240" w:lineRule="auto"/>
        <w:textAlignment w:val="baseline"/>
        <w:outlineLvl w:val="2"/>
        <w:rPr>
          <w:ins w:id="182" w:author="Unknown"/>
          <w:rFonts w:asciiTheme="majorBidi" w:eastAsia="Times New Roman" w:hAnsiTheme="majorBidi" w:cstheme="majorBidi"/>
          <w:b/>
          <w:bCs/>
          <w:color w:val="333333"/>
          <w:sz w:val="28"/>
          <w:szCs w:val="28"/>
        </w:rPr>
      </w:pPr>
      <w:ins w:id="183" w:author="Unknown">
        <w:r w:rsidRPr="00BC052C">
          <w:rPr>
            <w:rFonts w:asciiTheme="majorBidi" w:eastAsia="Times New Roman" w:hAnsiTheme="majorBidi" w:cstheme="majorBidi"/>
            <w:b/>
            <w:bCs/>
            <w:color w:val="333333"/>
            <w:sz w:val="28"/>
            <w:szCs w:val="28"/>
          </w:rPr>
          <w:t>Q18. In a transistor, I</w:t>
        </w:r>
        <w:r w:rsidRPr="00BC052C">
          <w:rPr>
            <w:rFonts w:asciiTheme="majorBidi" w:eastAsia="Times New Roman" w:hAnsiTheme="majorBidi" w:cstheme="majorBidi"/>
            <w:b/>
            <w:bCs/>
            <w:color w:val="333333"/>
            <w:sz w:val="28"/>
            <w:szCs w:val="28"/>
            <w:bdr w:val="none" w:sz="0" w:space="0" w:color="auto" w:frame="1"/>
            <w:vertAlign w:val="subscript"/>
          </w:rPr>
          <w:t>B</w:t>
        </w:r>
        <w:r w:rsidRPr="00BC052C">
          <w:rPr>
            <w:rFonts w:asciiTheme="majorBidi" w:eastAsia="Times New Roman" w:hAnsiTheme="majorBidi" w:cstheme="majorBidi"/>
            <w:b/>
            <w:bCs/>
            <w:color w:val="333333"/>
            <w:sz w:val="28"/>
            <w:szCs w:val="28"/>
          </w:rPr>
          <w:t xml:space="preserve"> = 68 </w:t>
        </w:r>
        <w:proofErr w:type="spellStart"/>
        <w:r w:rsidRPr="00BC052C">
          <w:rPr>
            <w:rFonts w:asciiTheme="majorBidi" w:eastAsia="Times New Roman" w:hAnsiTheme="majorBidi" w:cstheme="majorBidi"/>
            <w:b/>
            <w:bCs/>
            <w:color w:val="333333"/>
            <w:sz w:val="28"/>
            <w:szCs w:val="28"/>
          </w:rPr>
          <w:t>μA</w:t>
        </w:r>
        <w:proofErr w:type="spellEnd"/>
        <w:r w:rsidRPr="00BC052C">
          <w:rPr>
            <w:rFonts w:asciiTheme="majorBidi" w:eastAsia="Times New Roman" w:hAnsiTheme="majorBidi" w:cstheme="majorBidi"/>
            <w:b/>
            <w:bCs/>
            <w:color w:val="333333"/>
            <w:sz w:val="28"/>
            <w:szCs w:val="28"/>
          </w:rPr>
          <w:t>, I</w:t>
        </w:r>
        <w:r w:rsidRPr="00BC052C">
          <w:rPr>
            <w:rFonts w:asciiTheme="majorBidi" w:eastAsia="Times New Roman" w:hAnsiTheme="majorBidi" w:cstheme="majorBidi"/>
            <w:b/>
            <w:bCs/>
            <w:color w:val="333333"/>
            <w:sz w:val="28"/>
            <w:szCs w:val="28"/>
            <w:bdr w:val="none" w:sz="0" w:space="0" w:color="auto" w:frame="1"/>
            <w:vertAlign w:val="subscript"/>
          </w:rPr>
          <w:t>E</w:t>
        </w:r>
        <w:r w:rsidRPr="00BC052C">
          <w:rPr>
            <w:rFonts w:asciiTheme="majorBidi" w:eastAsia="Times New Roman" w:hAnsiTheme="majorBidi" w:cstheme="majorBidi"/>
            <w:b/>
            <w:bCs/>
            <w:color w:val="333333"/>
            <w:sz w:val="28"/>
            <w:szCs w:val="28"/>
          </w:rPr>
          <w:t xml:space="preserve"> = 30 mA and β = 440. Determine </w:t>
        </w:r>
        <w:proofErr w:type="gramStart"/>
        <w:r w:rsidRPr="00BC052C">
          <w:rPr>
            <w:rFonts w:asciiTheme="majorBidi" w:eastAsia="Times New Roman" w:hAnsiTheme="majorBidi" w:cstheme="majorBidi"/>
            <w:b/>
            <w:bCs/>
            <w:color w:val="333333"/>
            <w:sz w:val="28"/>
            <w:szCs w:val="28"/>
          </w:rPr>
          <w:t>the α</w:t>
        </w:r>
        <w:proofErr w:type="gramEnd"/>
        <w:r w:rsidRPr="00BC052C">
          <w:rPr>
            <w:rFonts w:asciiTheme="majorBidi" w:eastAsia="Times New Roman" w:hAnsiTheme="majorBidi" w:cstheme="majorBidi"/>
            <w:b/>
            <w:bCs/>
            <w:color w:val="333333"/>
            <w:sz w:val="28"/>
            <w:szCs w:val="28"/>
          </w:rPr>
          <w:t xml:space="preserve"> rating of the transistor. Then determine the value of I</w:t>
        </w:r>
        <w:r w:rsidRPr="00BC052C">
          <w:rPr>
            <w:rFonts w:asciiTheme="majorBidi" w:eastAsia="Times New Roman" w:hAnsiTheme="majorBidi" w:cstheme="majorBidi"/>
            <w:b/>
            <w:bCs/>
            <w:color w:val="333333"/>
            <w:sz w:val="28"/>
            <w:szCs w:val="28"/>
            <w:bdr w:val="none" w:sz="0" w:space="0" w:color="auto" w:frame="1"/>
            <w:vertAlign w:val="subscript"/>
          </w:rPr>
          <w:t>C</w:t>
        </w:r>
        <w:r w:rsidRPr="00BC052C">
          <w:rPr>
            <w:rFonts w:asciiTheme="majorBidi" w:eastAsia="Times New Roman" w:hAnsiTheme="majorBidi" w:cstheme="majorBidi"/>
            <w:b/>
            <w:bCs/>
            <w:color w:val="333333"/>
            <w:sz w:val="28"/>
            <w:szCs w:val="28"/>
          </w:rPr>
          <w:t xml:space="preserve"> using both </w:t>
        </w:r>
        <w:proofErr w:type="gramStart"/>
        <w:r w:rsidRPr="00BC052C">
          <w:rPr>
            <w:rFonts w:asciiTheme="majorBidi" w:eastAsia="Times New Roman" w:hAnsiTheme="majorBidi" w:cstheme="majorBidi"/>
            <w:b/>
            <w:bCs/>
            <w:color w:val="333333"/>
            <w:sz w:val="28"/>
            <w:szCs w:val="28"/>
          </w:rPr>
          <w:t>the α</w:t>
        </w:r>
        <w:proofErr w:type="gramEnd"/>
        <w:r w:rsidRPr="00BC052C">
          <w:rPr>
            <w:rFonts w:asciiTheme="majorBidi" w:eastAsia="Times New Roman" w:hAnsiTheme="majorBidi" w:cstheme="majorBidi"/>
            <w:b/>
            <w:bCs/>
            <w:color w:val="333333"/>
            <w:sz w:val="28"/>
            <w:szCs w:val="28"/>
          </w:rPr>
          <w:t xml:space="preserve"> rating and β rating of the transistor.</w:t>
        </w:r>
      </w:ins>
    </w:p>
    <w:p w:rsidR="00BC052C" w:rsidRPr="00BC052C" w:rsidRDefault="00BC052C" w:rsidP="00BC052C">
      <w:pPr>
        <w:spacing w:after="180" w:line="240" w:lineRule="auto"/>
        <w:textAlignment w:val="baseline"/>
        <w:outlineLvl w:val="2"/>
        <w:rPr>
          <w:ins w:id="184" w:author="Unknown"/>
          <w:rFonts w:asciiTheme="majorBidi" w:eastAsia="Times New Roman" w:hAnsiTheme="majorBidi" w:cstheme="majorBidi"/>
          <w:b/>
          <w:bCs/>
          <w:color w:val="333333"/>
          <w:sz w:val="28"/>
          <w:szCs w:val="28"/>
        </w:rPr>
      </w:pPr>
      <w:proofErr w:type="gramStart"/>
      <w:ins w:id="185" w:author="Unknown">
        <w:r w:rsidRPr="00BC052C">
          <w:rPr>
            <w:rFonts w:asciiTheme="majorBidi" w:eastAsia="Times New Roman" w:hAnsiTheme="majorBidi" w:cstheme="majorBidi"/>
            <w:b/>
            <w:bCs/>
            <w:color w:val="333333"/>
            <w:sz w:val="28"/>
            <w:szCs w:val="28"/>
          </w:rPr>
          <w:t>Solution :</w:t>
        </w:r>
        <w:proofErr w:type="gramEnd"/>
      </w:ins>
    </w:p>
    <w:p w:rsidR="00BC052C" w:rsidRPr="00BC052C" w:rsidRDefault="00BC052C" w:rsidP="00BC052C">
      <w:pPr>
        <w:spacing w:after="0" w:line="240" w:lineRule="auto"/>
        <w:textAlignment w:val="baseline"/>
        <w:rPr>
          <w:ins w:id="186"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0470D355" wp14:editId="77682716">
            <wp:extent cx="2466975" cy="517525"/>
            <wp:effectExtent l="0" t="0" r="9525" b="0"/>
            <wp:docPr id="124" name="Picture 124" descr="https://electronicspost.com/wp-content/uploads/2019/07/138.pn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electronicspost.com/wp-content/uploads/2019/07/138.pn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66975" cy="517525"/>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187"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71B07492" wp14:editId="1974EF5D">
            <wp:extent cx="4632325" cy="577850"/>
            <wp:effectExtent l="0" t="0" r="0" b="0"/>
            <wp:docPr id="123" name="Picture 123" descr="https://electronicspost.com/wp-content/uploads/2019/07/139-1.pn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electronicspost.com/wp-content/uploads/2019/07/139-1.pn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32325" cy="577850"/>
                    </a:xfrm>
                    <a:prstGeom prst="rect">
                      <a:avLst/>
                    </a:prstGeom>
                    <a:noFill/>
                    <a:ln>
                      <a:noFill/>
                    </a:ln>
                  </pic:spPr>
                </pic:pic>
              </a:graphicData>
            </a:graphic>
          </wp:inline>
        </w:drawing>
      </w:r>
    </w:p>
    <w:p w:rsidR="00BC052C" w:rsidRPr="00BC052C" w:rsidRDefault="00BC052C" w:rsidP="00BC052C">
      <w:pPr>
        <w:spacing w:after="0" w:line="240" w:lineRule="auto"/>
        <w:textAlignment w:val="baseline"/>
        <w:outlineLvl w:val="2"/>
        <w:rPr>
          <w:ins w:id="188" w:author="Unknown"/>
          <w:rFonts w:asciiTheme="majorBidi" w:eastAsia="Times New Roman" w:hAnsiTheme="majorBidi" w:cstheme="majorBidi"/>
          <w:b/>
          <w:bCs/>
          <w:color w:val="333333"/>
          <w:sz w:val="28"/>
          <w:szCs w:val="28"/>
        </w:rPr>
      </w:pPr>
      <w:ins w:id="189" w:author="Unknown">
        <w:r w:rsidRPr="00BC052C">
          <w:rPr>
            <w:rFonts w:asciiTheme="majorBidi" w:eastAsia="Times New Roman" w:hAnsiTheme="majorBidi" w:cstheme="majorBidi"/>
            <w:b/>
            <w:bCs/>
            <w:color w:val="333333"/>
            <w:sz w:val="28"/>
            <w:szCs w:val="28"/>
          </w:rPr>
          <w:t xml:space="preserve">Q19. A transistor has the following </w:t>
        </w:r>
        <w:proofErr w:type="gramStart"/>
        <w:r w:rsidRPr="00BC052C">
          <w:rPr>
            <w:rFonts w:asciiTheme="majorBidi" w:eastAsia="Times New Roman" w:hAnsiTheme="majorBidi" w:cstheme="majorBidi"/>
            <w:b/>
            <w:bCs/>
            <w:color w:val="333333"/>
            <w:sz w:val="28"/>
            <w:szCs w:val="28"/>
          </w:rPr>
          <w:t>ratings :</w:t>
        </w:r>
        <w:proofErr w:type="gramEnd"/>
        <w:r w:rsidRPr="00BC052C">
          <w:rPr>
            <w:rFonts w:asciiTheme="majorBidi" w:eastAsia="Times New Roman" w:hAnsiTheme="majorBidi" w:cstheme="majorBidi"/>
            <w:b/>
            <w:bCs/>
            <w:color w:val="333333"/>
            <w:sz w:val="28"/>
            <w:szCs w:val="28"/>
          </w:rPr>
          <w:t xml:space="preserve"> I</w:t>
        </w:r>
        <w:r w:rsidRPr="00BC052C">
          <w:rPr>
            <w:rFonts w:asciiTheme="majorBidi" w:eastAsia="Times New Roman" w:hAnsiTheme="majorBidi" w:cstheme="majorBidi"/>
            <w:b/>
            <w:bCs/>
            <w:color w:val="333333"/>
            <w:sz w:val="28"/>
            <w:szCs w:val="28"/>
            <w:bdr w:val="none" w:sz="0" w:space="0" w:color="auto" w:frame="1"/>
            <w:vertAlign w:val="subscript"/>
          </w:rPr>
          <w:t>C (max)</w:t>
        </w:r>
        <w:r w:rsidRPr="00BC052C">
          <w:rPr>
            <w:rFonts w:asciiTheme="majorBidi" w:eastAsia="Times New Roman" w:hAnsiTheme="majorBidi" w:cstheme="majorBidi"/>
            <w:b/>
            <w:bCs/>
            <w:color w:val="333333"/>
            <w:sz w:val="28"/>
            <w:szCs w:val="28"/>
          </w:rPr>
          <w:t> = 500 mA and β</w:t>
        </w:r>
        <w:r w:rsidRPr="00BC052C">
          <w:rPr>
            <w:rFonts w:asciiTheme="majorBidi" w:eastAsia="Times New Roman" w:hAnsiTheme="majorBidi" w:cstheme="majorBidi"/>
            <w:b/>
            <w:bCs/>
            <w:color w:val="333333"/>
            <w:sz w:val="28"/>
            <w:szCs w:val="28"/>
            <w:bdr w:val="none" w:sz="0" w:space="0" w:color="auto" w:frame="1"/>
            <w:vertAlign w:val="subscript"/>
          </w:rPr>
          <w:t>max</w:t>
        </w:r>
        <w:r w:rsidRPr="00BC052C">
          <w:rPr>
            <w:rFonts w:asciiTheme="majorBidi" w:eastAsia="Times New Roman" w:hAnsiTheme="majorBidi" w:cstheme="majorBidi"/>
            <w:b/>
            <w:bCs/>
            <w:color w:val="333333"/>
            <w:sz w:val="28"/>
            <w:szCs w:val="28"/>
          </w:rPr>
          <w:t> = 300.</w:t>
        </w:r>
        <w:r w:rsidRPr="00BC052C">
          <w:rPr>
            <w:rFonts w:asciiTheme="majorBidi" w:eastAsia="Times New Roman" w:hAnsiTheme="majorBidi" w:cstheme="majorBidi"/>
            <w:b/>
            <w:bCs/>
            <w:color w:val="333333"/>
            <w:sz w:val="28"/>
            <w:szCs w:val="28"/>
          </w:rPr>
          <w:br/>
          <w:t>Determine the maximum allowable value of I</w:t>
        </w:r>
        <w:r w:rsidRPr="00BC052C">
          <w:rPr>
            <w:rFonts w:asciiTheme="majorBidi" w:eastAsia="Times New Roman" w:hAnsiTheme="majorBidi" w:cstheme="majorBidi"/>
            <w:b/>
            <w:bCs/>
            <w:color w:val="333333"/>
            <w:sz w:val="28"/>
            <w:szCs w:val="28"/>
            <w:bdr w:val="none" w:sz="0" w:space="0" w:color="auto" w:frame="1"/>
            <w:vertAlign w:val="subscript"/>
          </w:rPr>
          <w:t>B</w:t>
        </w:r>
        <w:r w:rsidRPr="00BC052C">
          <w:rPr>
            <w:rFonts w:asciiTheme="majorBidi" w:eastAsia="Times New Roman" w:hAnsiTheme="majorBidi" w:cstheme="majorBidi"/>
            <w:b/>
            <w:bCs/>
            <w:color w:val="333333"/>
            <w:sz w:val="28"/>
            <w:szCs w:val="28"/>
          </w:rPr>
          <w:t> for the device.</w:t>
        </w:r>
      </w:ins>
    </w:p>
    <w:p w:rsidR="00BC052C" w:rsidRPr="00BC052C" w:rsidRDefault="00BC052C" w:rsidP="00BC052C">
      <w:pPr>
        <w:spacing w:after="180" w:line="240" w:lineRule="auto"/>
        <w:textAlignment w:val="baseline"/>
        <w:outlineLvl w:val="2"/>
        <w:rPr>
          <w:ins w:id="190" w:author="Unknown"/>
          <w:rFonts w:asciiTheme="majorBidi" w:eastAsia="Times New Roman" w:hAnsiTheme="majorBidi" w:cstheme="majorBidi"/>
          <w:b/>
          <w:bCs/>
          <w:color w:val="333333"/>
          <w:sz w:val="28"/>
          <w:szCs w:val="28"/>
        </w:rPr>
      </w:pPr>
      <w:proofErr w:type="gramStart"/>
      <w:ins w:id="191" w:author="Unknown">
        <w:r w:rsidRPr="00BC052C">
          <w:rPr>
            <w:rFonts w:asciiTheme="majorBidi" w:eastAsia="Times New Roman" w:hAnsiTheme="majorBidi" w:cstheme="majorBidi"/>
            <w:b/>
            <w:bCs/>
            <w:color w:val="333333"/>
            <w:sz w:val="28"/>
            <w:szCs w:val="28"/>
          </w:rPr>
          <w:t>Solution :</w:t>
        </w:r>
        <w:proofErr w:type="gramEnd"/>
      </w:ins>
    </w:p>
    <w:p w:rsidR="00BC052C" w:rsidRPr="00BC052C" w:rsidRDefault="00BC052C" w:rsidP="00BC052C">
      <w:pPr>
        <w:spacing w:after="0" w:line="240" w:lineRule="auto"/>
        <w:textAlignment w:val="baseline"/>
        <w:rPr>
          <w:ins w:id="192"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360F9309" wp14:editId="0E88885B">
            <wp:extent cx="3166110" cy="517525"/>
            <wp:effectExtent l="0" t="0" r="0" b="0"/>
            <wp:docPr id="122" name="Picture 122" descr="https://electronicspost.com/wp-content/uploads/2019/07/140.pn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electronicspost.com/wp-content/uploads/2019/07/140.pn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66110" cy="517525"/>
                    </a:xfrm>
                    <a:prstGeom prst="rect">
                      <a:avLst/>
                    </a:prstGeom>
                    <a:noFill/>
                    <a:ln>
                      <a:noFill/>
                    </a:ln>
                  </pic:spPr>
                </pic:pic>
              </a:graphicData>
            </a:graphic>
          </wp:inline>
        </w:drawing>
      </w:r>
    </w:p>
    <w:p w:rsidR="00BC052C" w:rsidRPr="00BC052C" w:rsidRDefault="00BC052C" w:rsidP="00BC052C">
      <w:pPr>
        <w:spacing w:after="300" w:line="240" w:lineRule="auto"/>
        <w:textAlignment w:val="baseline"/>
        <w:rPr>
          <w:ins w:id="193" w:author="Unknown"/>
          <w:rFonts w:asciiTheme="majorBidi" w:eastAsia="Times New Roman" w:hAnsiTheme="majorBidi" w:cstheme="majorBidi"/>
          <w:color w:val="575757"/>
          <w:sz w:val="28"/>
          <w:szCs w:val="28"/>
        </w:rPr>
      </w:pPr>
      <w:ins w:id="194" w:author="Unknown">
        <w:r w:rsidRPr="00BC052C">
          <w:rPr>
            <w:rFonts w:asciiTheme="majorBidi" w:eastAsia="Times New Roman" w:hAnsiTheme="majorBidi" w:cstheme="majorBidi"/>
            <w:color w:val="575757"/>
            <w:sz w:val="28"/>
            <w:szCs w:val="28"/>
          </w:rPr>
          <w:t>For this transistor, if the base current is allowed to exceed 1.67 mA, the collector current will exceed its maximum rating of 500 mA and the transistor will probably be destroyed.</w:t>
        </w:r>
      </w:ins>
    </w:p>
    <w:p w:rsidR="00BC052C" w:rsidRPr="00BC052C" w:rsidRDefault="00BC052C" w:rsidP="00BC052C">
      <w:pPr>
        <w:spacing w:after="180" w:line="240" w:lineRule="auto"/>
        <w:textAlignment w:val="baseline"/>
        <w:outlineLvl w:val="2"/>
        <w:rPr>
          <w:ins w:id="195" w:author="Unknown"/>
          <w:rFonts w:asciiTheme="majorBidi" w:eastAsia="Times New Roman" w:hAnsiTheme="majorBidi" w:cstheme="majorBidi"/>
          <w:b/>
          <w:bCs/>
          <w:color w:val="333333"/>
          <w:sz w:val="28"/>
          <w:szCs w:val="28"/>
        </w:rPr>
      </w:pPr>
      <w:ins w:id="196" w:author="Unknown">
        <w:r w:rsidRPr="00BC052C">
          <w:rPr>
            <w:rFonts w:asciiTheme="majorBidi" w:eastAsia="Times New Roman" w:hAnsiTheme="majorBidi" w:cstheme="majorBidi"/>
            <w:b/>
            <w:bCs/>
            <w:color w:val="333333"/>
            <w:sz w:val="28"/>
            <w:szCs w:val="28"/>
          </w:rPr>
          <w:t xml:space="preserve">Q20. Fig. 11 shows the open circuit failures in a transistor. What will be the circuit </w:t>
        </w:r>
        <w:proofErr w:type="spellStart"/>
        <w:r w:rsidRPr="00BC052C">
          <w:rPr>
            <w:rFonts w:asciiTheme="majorBidi" w:eastAsia="Times New Roman" w:hAnsiTheme="majorBidi" w:cstheme="majorBidi"/>
            <w:b/>
            <w:bCs/>
            <w:color w:val="333333"/>
            <w:sz w:val="28"/>
            <w:szCs w:val="28"/>
          </w:rPr>
          <w:t>behaviour</w:t>
        </w:r>
        <w:proofErr w:type="spellEnd"/>
        <w:r w:rsidRPr="00BC052C">
          <w:rPr>
            <w:rFonts w:asciiTheme="majorBidi" w:eastAsia="Times New Roman" w:hAnsiTheme="majorBidi" w:cstheme="majorBidi"/>
            <w:b/>
            <w:bCs/>
            <w:color w:val="333333"/>
            <w:sz w:val="28"/>
            <w:szCs w:val="28"/>
          </w:rPr>
          <w:t xml:space="preserve"> in each </w:t>
        </w:r>
        <w:proofErr w:type="gramStart"/>
        <w:r w:rsidRPr="00BC052C">
          <w:rPr>
            <w:rFonts w:asciiTheme="majorBidi" w:eastAsia="Times New Roman" w:hAnsiTheme="majorBidi" w:cstheme="majorBidi"/>
            <w:b/>
            <w:bCs/>
            <w:color w:val="333333"/>
            <w:sz w:val="28"/>
            <w:szCs w:val="28"/>
          </w:rPr>
          <w:t>case ?</w:t>
        </w:r>
        <w:proofErr w:type="gramEnd"/>
      </w:ins>
    </w:p>
    <w:p w:rsidR="00BC052C" w:rsidRPr="00BC052C" w:rsidRDefault="00BC052C" w:rsidP="00BC052C">
      <w:pPr>
        <w:spacing w:after="300" w:line="240" w:lineRule="auto"/>
        <w:textAlignment w:val="baseline"/>
        <w:rPr>
          <w:ins w:id="197" w:author="Unknown"/>
          <w:rFonts w:asciiTheme="majorBidi" w:eastAsia="Times New Roman" w:hAnsiTheme="majorBidi" w:cstheme="majorBidi"/>
          <w:color w:val="575757"/>
          <w:sz w:val="28"/>
          <w:szCs w:val="28"/>
        </w:rPr>
      </w:pPr>
      <w:ins w:id="198"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180" w:line="240" w:lineRule="auto"/>
        <w:textAlignment w:val="baseline"/>
        <w:outlineLvl w:val="2"/>
        <w:rPr>
          <w:ins w:id="199" w:author="Unknown"/>
          <w:rFonts w:asciiTheme="majorBidi" w:eastAsia="Times New Roman" w:hAnsiTheme="majorBidi" w:cstheme="majorBidi"/>
          <w:b/>
          <w:bCs/>
          <w:color w:val="333333"/>
          <w:sz w:val="28"/>
          <w:szCs w:val="28"/>
        </w:rPr>
      </w:pPr>
      <w:proofErr w:type="gramStart"/>
      <w:ins w:id="200" w:author="Unknown">
        <w:r w:rsidRPr="00BC052C">
          <w:rPr>
            <w:rFonts w:asciiTheme="majorBidi" w:eastAsia="Times New Roman" w:hAnsiTheme="majorBidi" w:cstheme="majorBidi"/>
            <w:b/>
            <w:bCs/>
            <w:color w:val="333333"/>
            <w:sz w:val="28"/>
            <w:szCs w:val="28"/>
          </w:rPr>
          <w:t>Solution :</w:t>
        </w:r>
        <w:proofErr w:type="gramEnd"/>
      </w:ins>
    </w:p>
    <w:p w:rsidR="00BC052C" w:rsidRPr="00BC052C" w:rsidRDefault="00BC052C" w:rsidP="00BC052C">
      <w:pPr>
        <w:spacing w:after="0" w:line="240" w:lineRule="auto"/>
        <w:textAlignment w:val="baseline"/>
        <w:rPr>
          <w:ins w:id="201"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lastRenderedPageBreak/>
        <w:drawing>
          <wp:inline distT="0" distB="0" distL="0" distR="0" wp14:anchorId="26E3B47F" wp14:editId="089030C6">
            <wp:extent cx="6297295" cy="2743200"/>
            <wp:effectExtent l="0" t="0" r="8255" b="0"/>
            <wp:docPr id="121" name="Picture 121" descr="https://electronicspost.com/wp-content/uploads/2019/07/141.pn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electronicspost.com/wp-content/uploads/2019/07/141.pn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97295" cy="2743200"/>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202" w:author="Unknown"/>
          <w:rFonts w:asciiTheme="majorBidi" w:eastAsia="Times New Roman" w:hAnsiTheme="majorBidi" w:cstheme="majorBidi"/>
          <w:color w:val="575757"/>
          <w:sz w:val="28"/>
          <w:szCs w:val="28"/>
        </w:rPr>
      </w:pPr>
      <w:ins w:id="203" w:author="Unknown">
        <w:r w:rsidRPr="00BC052C">
          <w:rPr>
            <w:rFonts w:asciiTheme="majorBidi" w:eastAsia="Times New Roman" w:hAnsiTheme="majorBidi" w:cstheme="majorBidi"/>
            <w:color w:val="575757"/>
            <w:sz w:val="28"/>
            <w:szCs w:val="28"/>
          </w:rPr>
          <w:t>Fig. 11</w:t>
        </w:r>
      </w:ins>
    </w:p>
    <w:p w:rsidR="00BC052C" w:rsidRPr="00BC052C" w:rsidRDefault="00BC052C" w:rsidP="00BC052C">
      <w:pPr>
        <w:spacing w:after="300" w:line="240" w:lineRule="auto"/>
        <w:textAlignment w:val="baseline"/>
        <w:rPr>
          <w:ins w:id="204" w:author="Unknown"/>
          <w:rFonts w:asciiTheme="majorBidi" w:eastAsia="Times New Roman" w:hAnsiTheme="majorBidi" w:cstheme="majorBidi"/>
          <w:color w:val="575757"/>
          <w:sz w:val="28"/>
          <w:szCs w:val="28"/>
        </w:rPr>
      </w:pPr>
      <w:ins w:id="205" w:author="Unknown">
        <w:r w:rsidRPr="00BC052C">
          <w:rPr>
            <w:rFonts w:asciiTheme="majorBidi" w:eastAsia="Times New Roman" w:hAnsiTheme="majorBidi" w:cstheme="majorBidi"/>
            <w:color w:val="575757"/>
            <w:sz w:val="28"/>
            <w:szCs w:val="28"/>
          </w:rPr>
          <w:t xml:space="preserve">Fig 11 shows the open circuit failures in a transistor. We shall discuss the circuit </w:t>
        </w:r>
        <w:proofErr w:type="spellStart"/>
        <w:r w:rsidRPr="00BC052C">
          <w:rPr>
            <w:rFonts w:asciiTheme="majorBidi" w:eastAsia="Times New Roman" w:hAnsiTheme="majorBidi" w:cstheme="majorBidi"/>
            <w:color w:val="575757"/>
            <w:sz w:val="28"/>
            <w:szCs w:val="28"/>
          </w:rPr>
          <w:t>behaviour</w:t>
        </w:r>
        <w:proofErr w:type="spellEnd"/>
        <w:r w:rsidRPr="00BC052C">
          <w:rPr>
            <w:rFonts w:asciiTheme="majorBidi" w:eastAsia="Times New Roman" w:hAnsiTheme="majorBidi" w:cstheme="majorBidi"/>
            <w:color w:val="575757"/>
            <w:sz w:val="28"/>
            <w:szCs w:val="28"/>
          </w:rPr>
          <w:t xml:space="preserve"> in each case.</w:t>
        </w:r>
      </w:ins>
    </w:p>
    <w:p w:rsidR="00BC052C" w:rsidRPr="00BC052C" w:rsidRDefault="00BC052C" w:rsidP="00BC052C">
      <w:pPr>
        <w:spacing w:after="0" w:line="240" w:lineRule="auto"/>
        <w:textAlignment w:val="baseline"/>
        <w:rPr>
          <w:ins w:id="206" w:author="Unknown"/>
          <w:rFonts w:asciiTheme="majorBidi" w:eastAsia="Times New Roman" w:hAnsiTheme="majorBidi" w:cstheme="majorBidi"/>
          <w:color w:val="575757"/>
          <w:sz w:val="28"/>
          <w:szCs w:val="28"/>
        </w:rPr>
      </w:pPr>
      <w:ins w:id="207" w:author="Unknown">
        <w:r w:rsidRPr="00BC052C">
          <w:rPr>
            <w:rFonts w:asciiTheme="majorBidi" w:eastAsia="Times New Roman" w:hAnsiTheme="majorBidi" w:cstheme="majorBidi"/>
            <w:b/>
            <w:bCs/>
            <w:color w:val="575757"/>
            <w:sz w:val="28"/>
            <w:szCs w:val="28"/>
            <w:bdr w:val="none" w:sz="0" w:space="0" w:color="auto" w:frame="1"/>
          </w:rPr>
          <w:t>(</w:t>
        </w:r>
        <w:proofErr w:type="spellStart"/>
        <w:r w:rsidRPr="00BC052C">
          <w:rPr>
            <w:rFonts w:asciiTheme="majorBidi" w:eastAsia="Times New Roman" w:hAnsiTheme="majorBidi" w:cstheme="majorBidi"/>
            <w:b/>
            <w:bCs/>
            <w:color w:val="575757"/>
            <w:sz w:val="28"/>
            <w:szCs w:val="28"/>
            <w:bdr w:val="none" w:sz="0" w:space="0" w:color="auto" w:frame="1"/>
          </w:rPr>
          <w:t>i</w:t>
        </w:r>
        <w:proofErr w:type="spellEnd"/>
        <w:r w:rsidRPr="00BC052C">
          <w:rPr>
            <w:rFonts w:asciiTheme="majorBidi" w:eastAsia="Times New Roman" w:hAnsiTheme="majorBidi" w:cstheme="majorBidi"/>
            <w:b/>
            <w:bCs/>
            <w:color w:val="575757"/>
            <w:sz w:val="28"/>
            <w:szCs w:val="28"/>
            <w:bdr w:val="none" w:sz="0" w:space="0" w:color="auto" w:frame="1"/>
          </w:rPr>
          <w:t xml:space="preserve">) Open </w:t>
        </w:r>
        <w:proofErr w:type="gramStart"/>
        <w:r w:rsidRPr="00BC052C">
          <w:rPr>
            <w:rFonts w:asciiTheme="majorBidi" w:eastAsia="Times New Roman" w:hAnsiTheme="majorBidi" w:cstheme="majorBidi"/>
            <w:b/>
            <w:bCs/>
            <w:color w:val="575757"/>
            <w:sz w:val="28"/>
            <w:szCs w:val="28"/>
            <w:bdr w:val="none" w:sz="0" w:space="0" w:color="auto" w:frame="1"/>
          </w:rPr>
          <w:t>emitter :</w:t>
        </w:r>
        <w:proofErr w:type="gramEnd"/>
      </w:ins>
    </w:p>
    <w:p w:rsidR="00BC052C" w:rsidRPr="00BC052C" w:rsidRDefault="00BC052C" w:rsidP="00BC052C">
      <w:pPr>
        <w:spacing w:after="300" w:line="240" w:lineRule="auto"/>
        <w:textAlignment w:val="baseline"/>
        <w:rPr>
          <w:ins w:id="208" w:author="Unknown"/>
          <w:rFonts w:asciiTheme="majorBidi" w:eastAsia="Times New Roman" w:hAnsiTheme="majorBidi" w:cstheme="majorBidi"/>
          <w:color w:val="575757"/>
          <w:sz w:val="28"/>
          <w:szCs w:val="28"/>
        </w:rPr>
      </w:pPr>
      <w:ins w:id="209" w:author="Unknown">
        <w:r w:rsidRPr="00BC052C">
          <w:rPr>
            <w:rFonts w:asciiTheme="majorBidi" w:eastAsia="Times New Roman" w:hAnsiTheme="majorBidi" w:cstheme="majorBidi"/>
            <w:color w:val="575757"/>
            <w:sz w:val="28"/>
            <w:szCs w:val="28"/>
          </w:rPr>
          <w:t>Fig. 11 (</w:t>
        </w:r>
        <w:proofErr w:type="spellStart"/>
        <w:r w:rsidRPr="00BC052C">
          <w:rPr>
            <w:rFonts w:asciiTheme="majorBidi" w:eastAsia="Times New Roman" w:hAnsiTheme="majorBidi" w:cstheme="majorBidi"/>
            <w:color w:val="575757"/>
            <w:sz w:val="28"/>
            <w:szCs w:val="28"/>
          </w:rPr>
          <w:t>i</w:t>
        </w:r>
        <w:proofErr w:type="spellEnd"/>
        <w:r w:rsidRPr="00BC052C">
          <w:rPr>
            <w:rFonts w:asciiTheme="majorBidi" w:eastAsia="Times New Roman" w:hAnsiTheme="majorBidi" w:cstheme="majorBidi"/>
            <w:color w:val="575757"/>
            <w:sz w:val="28"/>
            <w:szCs w:val="28"/>
          </w:rPr>
          <w:t>) shows an open emitter failure in a transistor. Since the collector diode is not forward biased, it is OFF and there can be neither collector current nor base current.</w:t>
        </w:r>
        <w:r w:rsidRPr="00BC052C">
          <w:rPr>
            <w:rFonts w:asciiTheme="majorBidi" w:eastAsia="Times New Roman" w:hAnsiTheme="majorBidi" w:cstheme="majorBidi"/>
            <w:color w:val="575757"/>
            <w:sz w:val="28"/>
            <w:szCs w:val="28"/>
          </w:rPr>
          <w:br/>
          <w:t xml:space="preserve">Therefore, there will be no voltage drops across </w:t>
        </w:r>
        <w:proofErr w:type="gramStart"/>
        <w:r w:rsidRPr="00BC052C">
          <w:rPr>
            <w:rFonts w:asciiTheme="majorBidi" w:eastAsia="Times New Roman" w:hAnsiTheme="majorBidi" w:cstheme="majorBidi"/>
            <w:color w:val="575757"/>
            <w:sz w:val="28"/>
            <w:szCs w:val="28"/>
          </w:rPr>
          <w:t>either resistor and</w:t>
        </w:r>
        <w:proofErr w:type="gramEnd"/>
        <w:r w:rsidRPr="00BC052C">
          <w:rPr>
            <w:rFonts w:asciiTheme="majorBidi" w:eastAsia="Times New Roman" w:hAnsiTheme="majorBidi" w:cstheme="majorBidi"/>
            <w:color w:val="575757"/>
            <w:sz w:val="28"/>
            <w:szCs w:val="28"/>
          </w:rPr>
          <w:t xml:space="preserve"> the voltage at the base and at the</w:t>
        </w:r>
        <w:r w:rsidRPr="00BC052C">
          <w:rPr>
            <w:rFonts w:asciiTheme="majorBidi" w:eastAsia="Times New Roman" w:hAnsiTheme="majorBidi" w:cstheme="majorBidi"/>
            <w:color w:val="575757"/>
            <w:sz w:val="28"/>
            <w:szCs w:val="28"/>
          </w:rPr>
          <w:br/>
          <w:t>collector leads of the transistor will be 12V.</w:t>
        </w:r>
      </w:ins>
    </w:p>
    <w:p w:rsidR="00BC052C" w:rsidRPr="00BC052C" w:rsidRDefault="00BC052C" w:rsidP="00BC052C">
      <w:pPr>
        <w:spacing w:after="0" w:line="240" w:lineRule="auto"/>
        <w:textAlignment w:val="baseline"/>
        <w:rPr>
          <w:ins w:id="210" w:author="Unknown"/>
          <w:rFonts w:asciiTheme="majorBidi" w:eastAsia="Times New Roman" w:hAnsiTheme="majorBidi" w:cstheme="majorBidi"/>
          <w:color w:val="575757"/>
          <w:sz w:val="28"/>
          <w:szCs w:val="28"/>
        </w:rPr>
      </w:pPr>
      <w:ins w:id="211" w:author="Unknown">
        <w:r w:rsidRPr="00BC052C">
          <w:rPr>
            <w:rFonts w:asciiTheme="majorBidi" w:eastAsia="Times New Roman" w:hAnsiTheme="majorBidi" w:cstheme="majorBidi"/>
            <w:b/>
            <w:bCs/>
            <w:color w:val="575757"/>
            <w:sz w:val="28"/>
            <w:szCs w:val="28"/>
            <w:bdr w:val="none" w:sz="0" w:space="0" w:color="auto" w:frame="1"/>
          </w:rPr>
          <w:t>(ii) Open-</w:t>
        </w:r>
        <w:proofErr w:type="gramStart"/>
        <w:r w:rsidRPr="00BC052C">
          <w:rPr>
            <w:rFonts w:asciiTheme="majorBidi" w:eastAsia="Times New Roman" w:hAnsiTheme="majorBidi" w:cstheme="majorBidi"/>
            <w:b/>
            <w:bCs/>
            <w:color w:val="575757"/>
            <w:sz w:val="28"/>
            <w:szCs w:val="28"/>
            <w:bdr w:val="none" w:sz="0" w:space="0" w:color="auto" w:frame="1"/>
          </w:rPr>
          <w:t>base :</w:t>
        </w:r>
        <w:proofErr w:type="gramEnd"/>
      </w:ins>
    </w:p>
    <w:p w:rsidR="00BC052C" w:rsidRPr="00BC052C" w:rsidRDefault="00BC052C" w:rsidP="00BC052C">
      <w:pPr>
        <w:spacing w:after="300" w:line="240" w:lineRule="auto"/>
        <w:textAlignment w:val="baseline"/>
        <w:rPr>
          <w:ins w:id="212" w:author="Unknown"/>
          <w:rFonts w:asciiTheme="majorBidi" w:eastAsia="Times New Roman" w:hAnsiTheme="majorBidi" w:cstheme="majorBidi"/>
          <w:color w:val="575757"/>
          <w:sz w:val="28"/>
          <w:szCs w:val="28"/>
        </w:rPr>
      </w:pPr>
      <w:ins w:id="213" w:author="Unknown">
        <w:r w:rsidRPr="00BC052C">
          <w:rPr>
            <w:rFonts w:asciiTheme="majorBidi" w:eastAsia="Times New Roman" w:hAnsiTheme="majorBidi" w:cstheme="majorBidi"/>
            <w:color w:val="575757"/>
            <w:sz w:val="28"/>
            <w:szCs w:val="28"/>
          </w:rPr>
          <w:t>Fig. 11 (ii) shows an open base failure in a transistor. Since the base is open, there can be no base current so that the transistor is in cut-off. Therefore, all the transistor currents are 0A. In this case, the base and collector voltages will both be at 12V.</w:t>
        </w:r>
      </w:ins>
    </w:p>
    <w:p w:rsidR="00BC052C" w:rsidRPr="00BC052C" w:rsidRDefault="00BC052C" w:rsidP="00BC052C">
      <w:pPr>
        <w:spacing w:after="0" w:line="240" w:lineRule="auto"/>
        <w:textAlignment w:val="baseline"/>
        <w:rPr>
          <w:ins w:id="214" w:author="Unknown"/>
          <w:rFonts w:asciiTheme="majorBidi" w:eastAsia="Times New Roman" w:hAnsiTheme="majorBidi" w:cstheme="majorBidi"/>
          <w:color w:val="575757"/>
          <w:sz w:val="28"/>
          <w:szCs w:val="28"/>
        </w:rPr>
      </w:pPr>
      <w:ins w:id="215" w:author="Unknown">
        <w:r w:rsidRPr="00BC052C">
          <w:rPr>
            <w:rFonts w:asciiTheme="majorBidi" w:eastAsia="Times New Roman" w:hAnsiTheme="majorBidi" w:cstheme="majorBidi"/>
            <w:b/>
            <w:bCs/>
            <w:color w:val="575757"/>
            <w:sz w:val="28"/>
            <w:szCs w:val="28"/>
            <w:bdr w:val="none" w:sz="0" w:space="0" w:color="auto" w:frame="1"/>
          </w:rPr>
          <w:t xml:space="preserve">(iii) Open </w:t>
        </w:r>
        <w:proofErr w:type="gramStart"/>
        <w:r w:rsidRPr="00BC052C">
          <w:rPr>
            <w:rFonts w:asciiTheme="majorBidi" w:eastAsia="Times New Roman" w:hAnsiTheme="majorBidi" w:cstheme="majorBidi"/>
            <w:b/>
            <w:bCs/>
            <w:color w:val="575757"/>
            <w:sz w:val="28"/>
            <w:szCs w:val="28"/>
            <w:bdr w:val="none" w:sz="0" w:space="0" w:color="auto" w:frame="1"/>
          </w:rPr>
          <w:t>collector :</w:t>
        </w:r>
        <w:proofErr w:type="gramEnd"/>
      </w:ins>
    </w:p>
    <w:p w:rsidR="00BC052C" w:rsidRPr="00BC052C" w:rsidRDefault="00BC052C" w:rsidP="00BC052C">
      <w:pPr>
        <w:spacing w:after="300" w:line="240" w:lineRule="auto"/>
        <w:textAlignment w:val="baseline"/>
        <w:rPr>
          <w:ins w:id="216" w:author="Unknown"/>
          <w:rFonts w:asciiTheme="majorBidi" w:eastAsia="Times New Roman" w:hAnsiTheme="majorBidi" w:cstheme="majorBidi"/>
          <w:color w:val="575757"/>
          <w:sz w:val="28"/>
          <w:szCs w:val="28"/>
        </w:rPr>
      </w:pPr>
      <w:ins w:id="217" w:author="Unknown">
        <w:r w:rsidRPr="00BC052C">
          <w:rPr>
            <w:rFonts w:asciiTheme="majorBidi" w:eastAsia="Times New Roman" w:hAnsiTheme="majorBidi" w:cstheme="majorBidi"/>
            <w:color w:val="575757"/>
            <w:sz w:val="28"/>
            <w:szCs w:val="28"/>
          </w:rPr>
          <w:t>Fig. 11 (iii) shows an open collector failure in a transistor. In this case, the emitter diode is still ON, so we expect to see 0.7V at the base. However, we will see 12V at the collector because there is no collector current.</w:t>
        </w:r>
      </w:ins>
    </w:p>
    <w:p w:rsidR="00BC052C" w:rsidRPr="00BC052C" w:rsidRDefault="00BC052C" w:rsidP="00BC052C">
      <w:pPr>
        <w:spacing w:after="180" w:line="240" w:lineRule="auto"/>
        <w:textAlignment w:val="baseline"/>
        <w:outlineLvl w:val="2"/>
        <w:rPr>
          <w:ins w:id="218" w:author="Unknown"/>
          <w:rFonts w:asciiTheme="majorBidi" w:eastAsia="Times New Roman" w:hAnsiTheme="majorBidi" w:cstheme="majorBidi"/>
          <w:b/>
          <w:bCs/>
          <w:color w:val="333333"/>
          <w:sz w:val="28"/>
          <w:szCs w:val="28"/>
        </w:rPr>
      </w:pPr>
      <w:ins w:id="219" w:author="Unknown">
        <w:r w:rsidRPr="00BC052C">
          <w:rPr>
            <w:rFonts w:asciiTheme="majorBidi" w:eastAsia="Times New Roman" w:hAnsiTheme="majorBidi" w:cstheme="majorBidi"/>
            <w:b/>
            <w:bCs/>
            <w:color w:val="333333"/>
            <w:sz w:val="28"/>
            <w:szCs w:val="28"/>
          </w:rPr>
          <w:t xml:space="preserve">Q21. For the circuit shown in Fig. </w:t>
        </w:r>
        <w:proofErr w:type="gramStart"/>
        <w:r w:rsidRPr="00BC052C">
          <w:rPr>
            <w:rFonts w:asciiTheme="majorBidi" w:eastAsia="Times New Roman" w:hAnsiTheme="majorBidi" w:cstheme="majorBidi"/>
            <w:b/>
            <w:bCs/>
            <w:color w:val="333333"/>
            <w:sz w:val="28"/>
            <w:szCs w:val="28"/>
          </w:rPr>
          <w:t>12 ,</w:t>
        </w:r>
        <w:proofErr w:type="gramEnd"/>
        <w:r w:rsidRPr="00BC052C">
          <w:rPr>
            <w:rFonts w:asciiTheme="majorBidi" w:eastAsia="Times New Roman" w:hAnsiTheme="majorBidi" w:cstheme="majorBidi"/>
            <w:b/>
            <w:bCs/>
            <w:color w:val="333333"/>
            <w:sz w:val="28"/>
            <w:szCs w:val="28"/>
          </w:rPr>
          <w:t xml:space="preserve"> draw the </w:t>
        </w:r>
        <w:proofErr w:type="spellStart"/>
        <w:r w:rsidRPr="00BC052C">
          <w:rPr>
            <w:rFonts w:asciiTheme="majorBidi" w:eastAsia="Times New Roman" w:hAnsiTheme="majorBidi" w:cstheme="majorBidi"/>
            <w:b/>
            <w:bCs/>
            <w:color w:val="333333"/>
            <w:sz w:val="28"/>
            <w:szCs w:val="28"/>
          </w:rPr>
          <w:t>d.c.</w:t>
        </w:r>
        <w:proofErr w:type="spellEnd"/>
        <w:r w:rsidRPr="00BC052C">
          <w:rPr>
            <w:rFonts w:asciiTheme="majorBidi" w:eastAsia="Times New Roman" w:hAnsiTheme="majorBidi" w:cstheme="majorBidi"/>
            <w:b/>
            <w:bCs/>
            <w:color w:val="333333"/>
            <w:sz w:val="28"/>
            <w:szCs w:val="28"/>
          </w:rPr>
          <w:t xml:space="preserve"> load line.</w:t>
        </w:r>
      </w:ins>
    </w:p>
    <w:p w:rsidR="00BC052C" w:rsidRPr="00BC052C" w:rsidRDefault="00BC052C" w:rsidP="00BC052C">
      <w:pPr>
        <w:spacing w:after="0" w:line="240" w:lineRule="auto"/>
        <w:textAlignment w:val="baseline"/>
        <w:rPr>
          <w:ins w:id="220"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lastRenderedPageBreak/>
        <w:drawing>
          <wp:inline distT="0" distB="0" distL="0" distR="0" wp14:anchorId="1EABDE18" wp14:editId="4274011B">
            <wp:extent cx="2587625" cy="2259965"/>
            <wp:effectExtent l="0" t="0" r="3175" b="6985"/>
            <wp:docPr id="120" name="Picture 120" descr="https://electronicspost.com/wp-content/uploads/2019/07/143.pn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electronicspost.com/wp-content/uploads/2019/07/143.pn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87625" cy="2259965"/>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221" w:author="Unknown"/>
          <w:rFonts w:asciiTheme="majorBidi" w:eastAsia="Times New Roman" w:hAnsiTheme="majorBidi" w:cstheme="majorBidi"/>
          <w:color w:val="575757"/>
          <w:sz w:val="28"/>
          <w:szCs w:val="28"/>
        </w:rPr>
      </w:pPr>
      <w:ins w:id="222" w:author="Unknown">
        <w:r w:rsidRPr="00BC052C">
          <w:rPr>
            <w:rFonts w:asciiTheme="majorBidi" w:eastAsia="Times New Roman" w:hAnsiTheme="majorBidi" w:cstheme="majorBidi"/>
            <w:color w:val="575757"/>
            <w:sz w:val="28"/>
            <w:szCs w:val="28"/>
          </w:rPr>
          <w:t>Fig.12</w:t>
        </w:r>
      </w:ins>
    </w:p>
    <w:p w:rsidR="00BC052C" w:rsidRPr="00BC052C" w:rsidRDefault="00BC052C" w:rsidP="00BC052C">
      <w:pPr>
        <w:spacing w:after="180" w:line="240" w:lineRule="auto"/>
        <w:textAlignment w:val="baseline"/>
        <w:outlineLvl w:val="2"/>
        <w:rPr>
          <w:ins w:id="223" w:author="Unknown"/>
          <w:rFonts w:asciiTheme="majorBidi" w:eastAsia="Times New Roman" w:hAnsiTheme="majorBidi" w:cstheme="majorBidi"/>
          <w:b/>
          <w:bCs/>
          <w:color w:val="333333"/>
          <w:sz w:val="28"/>
          <w:szCs w:val="28"/>
        </w:rPr>
      </w:pPr>
      <w:proofErr w:type="gramStart"/>
      <w:ins w:id="224" w:author="Unknown">
        <w:r w:rsidRPr="00BC052C">
          <w:rPr>
            <w:rFonts w:asciiTheme="majorBidi" w:eastAsia="Times New Roman" w:hAnsiTheme="majorBidi" w:cstheme="majorBidi"/>
            <w:b/>
            <w:bCs/>
            <w:color w:val="333333"/>
            <w:sz w:val="28"/>
            <w:szCs w:val="28"/>
          </w:rPr>
          <w:t>Solution :</w:t>
        </w:r>
        <w:proofErr w:type="gramEnd"/>
      </w:ins>
    </w:p>
    <w:p w:rsidR="00BC052C" w:rsidRPr="00BC052C" w:rsidRDefault="00BC052C" w:rsidP="00BC052C">
      <w:pPr>
        <w:spacing w:after="0" w:line="240" w:lineRule="auto"/>
        <w:textAlignment w:val="baseline"/>
        <w:rPr>
          <w:ins w:id="225" w:author="Unknown"/>
          <w:rFonts w:asciiTheme="majorBidi" w:eastAsia="Times New Roman" w:hAnsiTheme="majorBidi" w:cstheme="majorBidi"/>
          <w:color w:val="575757"/>
          <w:sz w:val="28"/>
          <w:szCs w:val="28"/>
        </w:rPr>
      </w:pPr>
      <w:ins w:id="226" w:author="Unknown">
        <w:r w:rsidRPr="00BC052C">
          <w:rPr>
            <w:rFonts w:asciiTheme="majorBidi" w:eastAsia="Times New Roman" w:hAnsiTheme="majorBidi" w:cstheme="majorBidi"/>
            <w:color w:val="575757"/>
            <w:sz w:val="28"/>
            <w:szCs w:val="28"/>
          </w:rPr>
          <w:t>The collector-emitter voltage V</w:t>
        </w:r>
        <w:r w:rsidRPr="00BC052C">
          <w:rPr>
            <w:rFonts w:asciiTheme="majorBidi" w:eastAsia="Times New Roman" w:hAnsiTheme="majorBidi" w:cstheme="majorBidi"/>
            <w:color w:val="575757"/>
            <w:sz w:val="28"/>
            <w:szCs w:val="28"/>
            <w:bdr w:val="none" w:sz="0" w:space="0" w:color="auto" w:frame="1"/>
            <w:vertAlign w:val="subscript"/>
          </w:rPr>
          <w:t>CE</w:t>
        </w:r>
        <w:proofErr w:type="gramStart"/>
        <w:r w:rsidRPr="00BC052C">
          <w:rPr>
            <w:rFonts w:asciiTheme="majorBidi" w:eastAsia="Times New Roman" w:hAnsiTheme="majorBidi" w:cstheme="majorBidi"/>
            <w:color w:val="575757"/>
            <w:sz w:val="28"/>
            <w:szCs w:val="28"/>
          </w:rPr>
          <w:t>  is</w:t>
        </w:r>
        <w:proofErr w:type="gramEnd"/>
        <w:r w:rsidRPr="00BC052C">
          <w:rPr>
            <w:rFonts w:asciiTheme="majorBidi" w:eastAsia="Times New Roman" w:hAnsiTheme="majorBidi" w:cstheme="majorBidi"/>
            <w:color w:val="575757"/>
            <w:sz w:val="28"/>
            <w:szCs w:val="28"/>
          </w:rPr>
          <w:t xml:space="preserve"> given by ;</w:t>
        </w:r>
      </w:ins>
    </w:p>
    <w:p w:rsidR="00BC052C" w:rsidRPr="00BC052C" w:rsidRDefault="00BC052C" w:rsidP="00BC052C">
      <w:pPr>
        <w:spacing w:after="0" w:line="240" w:lineRule="auto"/>
        <w:textAlignment w:val="baseline"/>
        <w:rPr>
          <w:ins w:id="227"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775B4019" wp14:editId="02B6F061">
            <wp:extent cx="5460365" cy="1000760"/>
            <wp:effectExtent l="0" t="0" r="6985" b="8890"/>
            <wp:docPr id="119" name="Picture 119" descr="https://electronicspost.com/wp-content/uploads/2019/07/144.pn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electronicspost.com/wp-content/uploads/2019/07/144.pn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60365" cy="1000760"/>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228"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3F305EED" wp14:editId="3DB691F3">
            <wp:extent cx="3890645" cy="483235"/>
            <wp:effectExtent l="0" t="0" r="0" b="0"/>
            <wp:docPr id="118" name="Picture 118" descr="https://electronicspost.com/wp-content/uploads/2019/07/145.pn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electronicspost.com/wp-content/uploads/2019/07/145.png">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90645" cy="483235"/>
                    </a:xfrm>
                    <a:prstGeom prst="rect">
                      <a:avLst/>
                    </a:prstGeom>
                    <a:noFill/>
                    <a:ln>
                      <a:noFill/>
                    </a:ln>
                  </pic:spPr>
                </pic:pic>
              </a:graphicData>
            </a:graphic>
          </wp:inline>
        </w:drawing>
      </w:r>
    </w:p>
    <w:p w:rsidR="00BC052C" w:rsidRPr="00BC052C" w:rsidRDefault="00BC052C" w:rsidP="00BC052C">
      <w:pPr>
        <w:spacing w:after="300" w:line="240" w:lineRule="auto"/>
        <w:textAlignment w:val="baseline"/>
        <w:rPr>
          <w:ins w:id="229" w:author="Unknown"/>
          <w:rFonts w:asciiTheme="majorBidi" w:eastAsia="Times New Roman" w:hAnsiTheme="majorBidi" w:cstheme="majorBidi"/>
          <w:color w:val="575757"/>
          <w:sz w:val="28"/>
          <w:szCs w:val="28"/>
        </w:rPr>
      </w:pPr>
      <w:ins w:id="230" w:author="Unknown">
        <w:r w:rsidRPr="00BC052C">
          <w:rPr>
            <w:rFonts w:asciiTheme="majorBidi" w:eastAsia="Times New Roman" w:hAnsiTheme="majorBidi" w:cstheme="majorBidi"/>
            <w:color w:val="575757"/>
            <w:sz w:val="28"/>
            <w:szCs w:val="28"/>
          </w:rPr>
          <w:t xml:space="preserve">This locates the point A of the load line on the collector current axis. By joining these two points, we get the </w:t>
        </w:r>
        <w:proofErr w:type="spellStart"/>
        <w:proofErr w:type="gramStart"/>
        <w:r w:rsidRPr="00BC052C">
          <w:rPr>
            <w:rFonts w:asciiTheme="majorBidi" w:eastAsia="Times New Roman" w:hAnsiTheme="majorBidi" w:cstheme="majorBidi"/>
            <w:color w:val="575757"/>
            <w:sz w:val="28"/>
            <w:szCs w:val="28"/>
          </w:rPr>
          <w:t>d.c</w:t>
        </w:r>
        <w:proofErr w:type="gramEnd"/>
        <w:r w:rsidRPr="00BC052C">
          <w:rPr>
            <w:rFonts w:asciiTheme="majorBidi" w:eastAsia="Times New Roman" w:hAnsiTheme="majorBidi" w:cstheme="majorBidi"/>
            <w:color w:val="575757"/>
            <w:sz w:val="28"/>
            <w:szCs w:val="28"/>
          </w:rPr>
          <w:t>.</w:t>
        </w:r>
        <w:proofErr w:type="spellEnd"/>
        <w:r w:rsidRPr="00BC052C">
          <w:rPr>
            <w:rFonts w:asciiTheme="majorBidi" w:eastAsia="Times New Roman" w:hAnsiTheme="majorBidi" w:cstheme="majorBidi"/>
            <w:color w:val="575757"/>
            <w:sz w:val="28"/>
            <w:szCs w:val="28"/>
          </w:rPr>
          <w:t xml:space="preserve"> load line AB as shown in Fig. 13.</w:t>
        </w:r>
      </w:ins>
    </w:p>
    <w:p w:rsidR="00BC052C" w:rsidRPr="00BC052C" w:rsidRDefault="00BC052C" w:rsidP="00BC052C">
      <w:pPr>
        <w:spacing w:after="0" w:line="240" w:lineRule="auto"/>
        <w:textAlignment w:val="baseline"/>
        <w:rPr>
          <w:ins w:id="231"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2009FEAE" wp14:editId="3A7C262A">
            <wp:extent cx="2493010" cy="1898015"/>
            <wp:effectExtent l="0" t="0" r="2540" b="6985"/>
            <wp:docPr id="117" name="Picture 117" descr="https://electronicspost.com/wp-content/uploads/2019/07/146.pn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electronicspost.com/wp-content/uploads/2019/07/146.pn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93010" cy="1898015"/>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232" w:author="Unknown"/>
          <w:rFonts w:asciiTheme="majorBidi" w:eastAsia="Times New Roman" w:hAnsiTheme="majorBidi" w:cstheme="majorBidi"/>
          <w:color w:val="575757"/>
          <w:sz w:val="28"/>
          <w:szCs w:val="28"/>
        </w:rPr>
      </w:pPr>
      <w:ins w:id="233" w:author="Unknown">
        <w:r w:rsidRPr="00BC052C">
          <w:rPr>
            <w:rFonts w:asciiTheme="majorBidi" w:eastAsia="Times New Roman" w:hAnsiTheme="majorBidi" w:cstheme="majorBidi"/>
            <w:color w:val="575757"/>
            <w:sz w:val="28"/>
            <w:szCs w:val="28"/>
          </w:rPr>
          <w:t>Fig.13</w:t>
        </w:r>
      </w:ins>
    </w:p>
    <w:p w:rsidR="00BC052C" w:rsidRPr="00BC052C" w:rsidRDefault="00BC052C" w:rsidP="00BC052C">
      <w:pPr>
        <w:spacing w:after="0" w:line="240" w:lineRule="auto"/>
        <w:textAlignment w:val="baseline"/>
        <w:outlineLvl w:val="2"/>
        <w:rPr>
          <w:ins w:id="234" w:author="Unknown"/>
          <w:rFonts w:asciiTheme="majorBidi" w:eastAsia="Times New Roman" w:hAnsiTheme="majorBidi" w:cstheme="majorBidi"/>
          <w:b/>
          <w:bCs/>
          <w:color w:val="333333"/>
          <w:sz w:val="28"/>
          <w:szCs w:val="28"/>
        </w:rPr>
      </w:pPr>
      <w:ins w:id="235" w:author="Unknown">
        <w:r w:rsidRPr="00BC052C">
          <w:rPr>
            <w:rFonts w:asciiTheme="majorBidi" w:eastAsia="Times New Roman" w:hAnsiTheme="majorBidi" w:cstheme="majorBidi"/>
            <w:b/>
            <w:bCs/>
            <w:color w:val="333333"/>
            <w:sz w:val="28"/>
            <w:szCs w:val="28"/>
          </w:rPr>
          <w:t>Q22. In the circuit diagram shown in Fig. 14, if V</w:t>
        </w:r>
        <w:r w:rsidRPr="00BC052C">
          <w:rPr>
            <w:rFonts w:asciiTheme="majorBidi" w:eastAsia="Times New Roman" w:hAnsiTheme="majorBidi" w:cstheme="majorBidi"/>
            <w:b/>
            <w:bCs/>
            <w:color w:val="333333"/>
            <w:sz w:val="28"/>
            <w:szCs w:val="28"/>
            <w:bdr w:val="none" w:sz="0" w:space="0" w:color="auto" w:frame="1"/>
            <w:vertAlign w:val="subscript"/>
          </w:rPr>
          <w:t>CC</w:t>
        </w:r>
        <w:r w:rsidRPr="00BC052C">
          <w:rPr>
            <w:rFonts w:asciiTheme="majorBidi" w:eastAsia="Times New Roman" w:hAnsiTheme="majorBidi" w:cstheme="majorBidi"/>
            <w:b/>
            <w:bCs/>
            <w:color w:val="333333"/>
            <w:sz w:val="28"/>
            <w:szCs w:val="28"/>
          </w:rPr>
          <w:t> = 12V and R</w:t>
        </w:r>
        <w:r w:rsidRPr="00BC052C">
          <w:rPr>
            <w:rFonts w:asciiTheme="majorBidi" w:eastAsia="Times New Roman" w:hAnsiTheme="majorBidi" w:cstheme="majorBidi"/>
            <w:b/>
            <w:bCs/>
            <w:color w:val="333333"/>
            <w:sz w:val="28"/>
            <w:szCs w:val="28"/>
            <w:bdr w:val="none" w:sz="0" w:space="0" w:color="auto" w:frame="1"/>
            <w:vertAlign w:val="subscript"/>
          </w:rPr>
          <w:t>C</w:t>
        </w:r>
        <w:r w:rsidRPr="00BC052C">
          <w:rPr>
            <w:rFonts w:asciiTheme="majorBidi" w:eastAsia="Times New Roman" w:hAnsiTheme="majorBidi" w:cstheme="majorBidi"/>
            <w:b/>
            <w:bCs/>
            <w:color w:val="333333"/>
            <w:sz w:val="28"/>
            <w:szCs w:val="28"/>
            <w:bdr w:val="none" w:sz="0" w:space="0" w:color="auto" w:frame="1"/>
          </w:rPr>
          <w:t xml:space="preserve"> = 6 </w:t>
        </w:r>
        <w:proofErr w:type="spellStart"/>
        <w:r w:rsidRPr="00BC052C">
          <w:rPr>
            <w:rFonts w:asciiTheme="majorBidi" w:eastAsia="Times New Roman" w:hAnsiTheme="majorBidi" w:cstheme="majorBidi"/>
            <w:b/>
            <w:bCs/>
            <w:color w:val="333333"/>
            <w:sz w:val="28"/>
            <w:szCs w:val="28"/>
            <w:bdr w:val="none" w:sz="0" w:space="0" w:color="auto" w:frame="1"/>
          </w:rPr>
          <w:t>kΩ</w:t>
        </w:r>
        <w:proofErr w:type="spellEnd"/>
        <w:r w:rsidRPr="00BC052C">
          <w:rPr>
            <w:rFonts w:asciiTheme="majorBidi" w:eastAsia="Times New Roman" w:hAnsiTheme="majorBidi" w:cstheme="majorBidi"/>
            <w:b/>
            <w:bCs/>
            <w:color w:val="333333"/>
            <w:sz w:val="28"/>
            <w:szCs w:val="28"/>
            <w:bdr w:val="none" w:sz="0" w:space="0" w:color="auto" w:frame="1"/>
          </w:rPr>
          <w:t>,</w:t>
        </w:r>
        <w:proofErr w:type="gramStart"/>
        <w:r w:rsidRPr="00BC052C">
          <w:rPr>
            <w:rFonts w:asciiTheme="majorBidi" w:eastAsia="Times New Roman" w:hAnsiTheme="majorBidi" w:cstheme="majorBidi"/>
            <w:b/>
            <w:bCs/>
            <w:color w:val="333333"/>
            <w:sz w:val="28"/>
            <w:szCs w:val="28"/>
            <w:bdr w:val="none" w:sz="0" w:space="0" w:color="auto" w:frame="1"/>
          </w:rPr>
          <w:t>  </w:t>
        </w:r>
        <w:r w:rsidRPr="00BC052C">
          <w:rPr>
            <w:rFonts w:asciiTheme="majorBidi" w:eastAsia="Times New Roman" w:hAnsiTheme="majorBidi" w:cstheme="majorBidi"/>
            <w:b/>
            <w:bCs/>
            <w:color w:val="333333"/>
            <w:sz w:val="28"/>
            <w:szCs w:val="28"/>
          </w:rPr>
          <w:t>draw</w:t>
        </w:r>
        <w:proofErr w:type="gramEnd"/>
        <w:r w:rsidRPr="00BC052C">
          <w:rPr>
            <w:rFonts w:asciiTheme="majorBidi" w:eastAsia="Times New Roman" w:hAnsiTheme="majorBidi" w:cstheme="majorBidi"/>
            <w:b/>
            <w:bCs/>
            <w:color w:val="333333"/>
            <w:sz w:val="28"/>
            <w:szCs w:val="28"/>
          </w:rPr>
          <w:t xml:space="preserve"> the </w:t>
        </w:r>
        <w:proofErr w:type="spellStart"/>
        <w:r w:rsidRPr="00BC052C">
          <w:rPr>
            <w:rFonts w:asciiTheme="majorBidi" w:eastAsia="Times New Roman" w:hAnsiTheme="majorBidi" w:cstheme="majorBidi"/>
            <w:b/>
            <w:bCs/>
            <w:color w:val="333333"/>
            <w:sz w:val="28"/>
            <w:szCs w:val="28"/>
          </w:rPr>
          <w:t>d.c.</w:t>
        </w:r>
        <w:proofErr w:type="spellEnd"/>
        <w:r w:rsidRPr="00BC052C">
          <w:rPr>
            <w:rFonts w:asciiTheme="majorBidi" w:eastAsia="Times New Roman" w:hAnsiTheme="majorBidi" w:cstheme="majorBidi"/>
            <w:b/>
            <w:bCs/>
            <w:color w:val="333333"/>
            <w:sz w:val="28"/>
            <w:szCs w:val="28"/>
          </w:rPr>
          <w:t xml:space="preserve"> load line. What will be the Q point if zero signal base current is 20μA and β = </w:t>
        </w:r>
        <w:proofErr w:type="gramStart"/>
        <w:r w:rsidRPr="00BC052C">
          <w:rPr>
            <w:rFonts w:asciiTheme="majorBidi" w:eastAsia="Times New Roman" w:hAnsiTheme="majorBidi" w:cstheme="majorBidi"/>
            <w:b/>
            <w:bCs/>
            <w:color w:val="333333"/>
            <w:sz w:val="28"/>
            <w:szCs w:val="28"/>
          </w:rPr>
          <w:t>50 ?</w:t>
        </w:r>
        <w:proofErr w:type="gramEnd"/>
      </w:ins>
    </w:p>
    <w:p w:rsidR="00BC052C" w:rsidRPr="00BC052C" w:rsidRDefault="00BC052C" w:rsidP="00BC052C">
      <w:pPr>
        <w:spacing w:after="0" w:line="240" w:lineRule="auto"/>
        <w:textAlignment w:val="baseline"/>
        <w:rPr>
          <w:ins w:id="236"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lastRenderedPageBreak/>
        <w:drawing>
          <wp:inline distT="0" distB="0" distL="0" distR="0" wp14:anchorId="47D0E1A3" wp14:editId="336D15E3">
            <wp:extent cx="3433445" cy="2233930"/>
            <wp:effectExtent l="0" t="0" r="0" b="0"/>
            <wp:docPr id="116" name="Picture 116" descr="https://electronicspost.com/wp-content/uploads/2019/07/147.pn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electronicspost.com/wp-content/uploads/2019/07/147.pn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33445" cy="2233930"/>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237" w:author="Unknown"/>
          <w:rFonts w:asciiTheme="majorBidi" w:eastAsia="Times New Roman" w:hAnsiTheme="majorBidi" w:cstheme="majorBidi"/>
          <w:color w:val="575757"/>
          <w:sz w:val="28"/>
          <w:szCs w:val="28"/>
        </w:rPr>
      </w:pPr>
      <w:ins w:id="238" w:author="Unknown">
        <w:r w:rsidRPr="00BC052C">
          <w:rPr>
            <w:rFonts w:asciiTheme="majorBidi" w:eastAsia="Times New Roman" w:hAnsiTheme="majorBidi" w:cstheme="majorBidi"/>
            <w:color w:val="575757"/>
            <w:sz w:val="28"/>
            <w:szCs w:val="28"/>
          </w:rPr>
          <w:t>Fig.14</w:t>
        </w:r>
      </w:ins>
    </w:p>
    <w:p w:rsidR="00BC052C" w:rsidRPr="00BC052C" w:rsidRDefault="00BC052C" w:rsidP="00BC052C">
      <w:pPr>
        <w:spacing w:after="180" w:line="240" w:lineRule="auto"/>
        <w:textAlignment w:val="baseline"/>
        <w:outlineLvl w:val="2"/>
        <w:rPr>
          <w:ins w:id="239" w:author="Unknown"/>
          <w:rFonts w:asciiTheme="majorBidi" w:eastAsia="Times New Roman" w:hAnsiTheme="majorBidi" w:cstheme="majorBidi"/>
          <w:b/>
          <w:bCs/>
          <w:color w:val="333333"/>
          <w:sz w:val="28"/>
          <w:szCs w:val="28"/>
        </w:rPr>
      </w:pPr>
      <w:proofErr w:type="gramStart"/>
      <w:ins w:id="240" w:author="Unknown">
        <w:r w:rsidRPr="00BC052C">
          <w:rPr>
            <w:rFonts w:asciiTheme="majorBidi" w:eastAsia="Times New Roman" w:hAnsiTheme="majorBidi" w:cstheme="majorBidi"/>
            <w:b/>
            <w:bCs/>
            <w:color w:val="333333"/>
            <w:sz w:val="28"/>
            <w:szCs w:val="28"/>
          </w:rPr>
          <w:t>Solution :</w:t>
        </w:r>
        <w:proofErr w:type="gramEnd"/>
      </w:ins>
    </w:p>
    <w:p w:rsidR="00BC052C" w:rsidRPr="00BC052C" w:rsidRDefault="00BC052C" w:rsidP="00BC052C">
      <w:pPr>
        <w:spacing w:after="0" w:line="240" w:lineRule="auto"/>
        <w:textAlignment w:val="baseline"/>
        <w:rPr>
          <w:ins w:id="241" w:author="Unknown"/>
          <w:rFonts w:asciiTheme="majorBidi" w:eastAsia="Times New Roman" w:hAnsiTheme="majorBidi" w:cstheme="majorBidi"/>
          <w:color w:val="575757"/>
          <w:sz w:val="28"/>
          <w:szCs w:val="28"/>
        </w:rPr>
      </w:pPr>
      <w:ins w:id="242" w:author="Unknown">
        <w:r w:rsidRPr="00BC052C">
          <w:rPr>
            <w:rFonts w:asciiTheme="majorBidi" w:eastAsia="Times New Roman" w:hAnsiTheme="majorBidi" w:cstheme="majorBidi"/>
            <w:color w:val="575757"/>
            <w:sz w:val="28"/>
            <w:szCs w:val="28"/>
          </w:rPr>
          <w:t>The collector-emitter voltage V</w:t>
        </w:r>
        <w:r w:rsidRPr="00BC052C">
          <w:rPr>
            <w:rFonts w:asciiTheme="majorBidi" w:eastAsia="Times New Roman" w:hAnsiTheme="majorBidi" w:cstheme="majorBidi"/>
            <w:color w:val="575757"/>
            <w:sz w:val="28"/>
            <w:szCs w:val="28"/>
            <w:bdr w:val="none" w:sz="0" w:space="0" w:color="auto" w:frame="1"/>
            <w:vertAlign w:val="subscript"/>
          </w:rPr>
          <w:t>CE</w:t>
        </w:r>
        <w:proofErr w:type="gramStart"/>
        <w:r w:rsidRPr="00BC052C">
          <w:rPr>
            <w:rFonts w:asciiTheme="majorBidi" w:eastAsia="Times New Roman" w:hAnsiTheme="majorBidi" w:cstheme="majorBidi"/>
            <w:color w:val="575757"/>
            <w:sz w:val="28"/>
            <w:szCs w:val="28"/>
          </w:rPr>
          <w:t>  is</w:t>
        </w:r>
        <w:proofErr w:type="gramEnd"/>
        <w:r w:rsidRPr="00BC052C">
          <w:rPr>
            <w:rFonts w:asciiTheme="majorBidi" w:eastAsia="Times New Roman" w:hAnsiTheme="majorBidi" w:cstheme="majorBidi"/>
            <w:color w:val="575757"/>
            <w:sz w:val="28"/>
            <w:szCs w:val="28"/>
          </w:rPr>
          <w:t xml:space="preserve"> given by :</w:t>
        </w:r>
      </w:ins>
    </w:p>
    <w:p w:rsidR="00BC052C" w:rsidRPr="00BC052C" w:rsidRDefault="00BC052C" w:rsidP="00BC052C">
      <w:pPr>
        <w:spacing w:after="0" w:line="240" w:lineRule="auto"/>
        <w:textAlignment w:val="baseline"/>
        <w:rPr>
          <w:ins w:id="243"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7AED7FFA" wp14:editId="045383D9">
            <wp:extent cx="1595755" cy="293370"/>
            <wp:effectExtent l="0" t="0" r="4445" b="0"/>
            <wp:docPr id="115" name="Picture 115" descr="https://electronicspost.com/wp-content/uploads/2019/07/148.pn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electronicspost.com/wp-content/uploads/2019/07/148.pn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95755" cy="293370"/>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244" w:author="Unknown"/>
          <w:rFonts w:asciiTheme="majorBidi" w:eastAsia="Times New Roman" w:hAnsiTheme="majorBidi" w:cstheme="majorBidi"/>
          <w:color w:val="575757"/>
          <w:sz w:val="28"/>
          <w:szCs w:val="28"/>
        </w:rPr>
      </w:pPr>
      <w:ins w:id="245" w:author="Unknown">
        <w:r w:rsidRPr="00BC052C">
          <w:rPr>
            <w:rFonts w:asciiTheme="majorBidi" w:eastAsia="Times New Roman" w:hAnsiTheme="majorBidi" w:cstheme="majorBidi"/>
            <w:color w:val="575757"/>
            <w:sz w:val="28"/>
            <w:szCs w:val="28"/>
          </w:rPr>
          <w:t>When I</w:t>
        </w:r>
        <w:r w:rsidRPr="00BC052C">
          <w:rPr>
            <w:rFonts w:asciiTheme="majorBidi" w:eastAsia="Times New Roman" w:hAnsiTheme="majorBidi" w:cstheme="majorBidi"/>
            <w:color w:val="575757"/>
            <w:sz w:val="28"/>
            <w:szCs w:val="28"/>
            <w:bdr w:val="none" w:sz="0" w:space="0" w:color="auto" w:frame="1"/>
            <w:vertAlign w:val="subscript"/>
          </w:rPr>
          <w:t>C</w:t>
        </w:r>
        <w:r w:rsidRPr="00BC052C">
          <w:rPr>
            <w:rFonts w:asciiTheme="majorBidi" w:eastAsia="Times New Roman" w:hAnsiTheme="majorBidi" w:cstheme="majorBidi"/>
            <w:color w:val="575757"/>
            <w:sz w:val="28"/>
            <w:szCs w:val="28"/>
          </w:rPr>
          <w:t> = 0, V</w:t>
        </w:r>
        <w:r w:rsidRPr="00BC052C">
          <w:rPr>
            <w:rFonts w:asciiTheme="majorBidi" w:eastAsia="Times New Roman" w:hAnsiTheme="majorBidi" w:cstheme="majorBidi"/>
            <w:color w:val="575757"/>
            <w:sz w:val="28"/>
            <w:szCs w:val="28"/>
            <w:bdr w:val="none" w:sz="0" w:space="0" w:color="auto" w:frame="1"/>
            <w:vertAlign w:val="subscript"/>
          </w:rPr>
          <w:t>CE</w:t>
        </w:r>
        <w:r w:rsidRPr="00BC052C">
          <w:rPr>
            <w:rFonts w:asciiTheme="majorBidi" w:eastAsia="Times New Roman" w:hAnsiTheme="majorBidi" w:cstheme="majorBidi"/>
            <w:color w:val="575757"/>
            <w:sz w:val="28"/>
            <w:szCs w:val="28"/>
          </w:rPr>
          <w:t> = V</w:t>
        </w:r>
        <w:r w:rsidRPr="00BC052C">
          <w:rPr>
            <w:rFonts w:asciiTheme="majorBidi" w:eastAsia="Times New Roman" w:hAnsiTheme="majorBidi" w:cstheme="majorBidi"/>
            <w:color w:val="575757"/>
            <w:sz w:val="28"/>
            <w:szCs w:val="28"/>
            <w:bdr w:val="none" w:sz="0" w:space="0" w:color="auto" w:frame="1"/>
            <w:vertAlign w:val="subscript"/>
          </w:rPr>
          <w:t>CC</w:t>
        </w:r>
        <w:r w:rsidRPr="00BC052C">
          <w:rPr>
            <w:rFonts w:asciiTheme="majorBidi" w:eastAsia="Times New Roman" w:hAnsiTheme="majorBidi" w:cstheme="majorBidi"/>
            <w:color w:val="575757"/>
            <w:sz w:val="28"/>
            <w:szCs w:val="28"/>
          </w:rPr>
          <w:t> = 12 V. This locates the point B of the load line.</w:t>
        </w:r>
      </w:ins>
    </w:p>
    <w:p w:rsidR="00BC052C" w:rsidRPr="00BC052C" w:rsidRDefault="00BC052C" w:rsidP="00BC052C">
      <w:pPr>
        <w:spacing w:after="0" w:line="240" w:lineRule="auto"/>
        <w:textAlignment w:val="baseline"/>
        <w:rPr>
          <w:ins w:id="246" w:author="Unknown"/>
          <w:rFonts w:asciiTheme="majorBidi" w:eastAsia="Times New Roman" w:hAnsiTheme="majorBidi" w:cstheme="majorBidi"/>
          <w:color w:val="575757"/>
          <w:sz w:val="28"/>
          <w:szCs w:val="28"/>
        </w:rPr>
      </w:pPr>
      <w:ins w:id="247" w:author="Unknown">
        <w:r w:rsidRPr="00BC052C">
          <w:rPr>
            <w:rFonts w:asciiTheme="majorBidi" w:eastAsia="Times New Roman" w:hAnsiTheme="majorBidi" w:cstheme="majorBidi"/>
            <w:color w:val="575757"/>
            <w:sz w:val="28"/>
            <w:szCs w:val="28"/>
          </w:rPr>
          <w:t>When V</w:t>
        </w:r>
        <w:r w:rsidRPr="00BC052C">
          <w:rPr>
            <w:rFonts w:asciiTheme="majorBidi" w:eastAsia="Times New Roman" w:hAnsiTheme="majorBidi" w:cstheme="majorBidi"/>
            <w:color w:val="575757"/>
            <w:sz w:val="28"/>
            <w:szCs w:val="28"/>
            <w:bdr w:val="none" w:sz="0" w:space="0" w:color="auto" w:frame="1"/>
            <w:vertAlign w:val="subscript"/>
          </w:rPr>
          <w:t>CE</w:t>
        </w:r>
        <w:r w:rsidRPr="00BC052C">
          <w:rPr>
            <w:rFonts w:asciiTheme="majorBidi" w:eastAsia="Times New Roman" w:hAnsiTheme="majorBidi" w:cstheme="majorBidi"/>
            <w:color w:val="575757"/>
            <w:sz w:val="28"/>
            <w:szCs w:val="28"/>
          </w:rPr>
          <w:t> = 0, I</w:t>
        </w:r>
        <w:r w:rsidRPr="00BC052C">
          <w:rPr>
            <w:rFonts w:asciiTheme="majorBidi" w:eastAsia="Times New Roman" w:hAnsiTheme="majorBidi" w:cstheme="majorBidi"/>
            <w:color w:val="575757"/>
            <w:sz w:val="28"/>
            <w:szCs w:val="28"/>
            <w:bdr w:val="none" w:sz="0" w:space="0" w:color="auto" w:frame="1"/>
            <w:vertAlign w:val="subscript"/>
          </w:rPr>
          <w:t>C</w:t>
        </w:r>
        <w:r w:rsidRPr="00BC052C">
          <w:rPr>
            <w:rFonts w:asciiTheme="majorBidi" w:eastAsia="Times New Roman" w:hAnsiTheme="majorBidi" w:cstheme="majorBidi"/>
            <w:color w:val="575757"/>
            <w:sz w:val="28"/>
            <w:szCs w:val="28"/>
          </w:rPr>
          <w:t> = V</w:t>
        </w:r>
        <w:r w:rsidRPr="00BC052C">
          <w:rPr>
            <w:rFonts w:asciiTheme="majorBidi" w:eastAsia="Times New Roman" w:hAnsiTheme="majorBidi" w:cstheme="majorBidi"/>
            <w:color w:val="575757"/>
            <w:sz w:val="28"/>
            <w:szCs w:val="28"/>
            <w:bdr w:val="none" w:sz="0" w:space="0" w:color="auto" w:frame="1"/>
            <w:vertAlign w:val="subscript"/>
          </w:rPr>
          <w:t>CC</w:t>
        </w:r>
        <w:proofErr w:type="gramStart"/>
        <w:r w:rsidRPr="00BC052C">
          <w:rPr>
            <w:rFonts w:asciiTheme="majorBidi" w:eastAsia="Times New Roman" w:hAnsiTheme="majorBidi" w:cstheme="majorBidi"/>
            <w:color w:val="575757"/>
            <w:sz w:val="28"/>
            <w:szCs w:val="28"/>
          </w:rPr>
          <w:t>  /</w:t>
        </w:r>
        <w:proofErr w:type="gramEnd"/>
        <w:r w:rsidRPr="00BC052C">
          <w:rPr>
            <w:rFonts w:asciiTheme="majorBidi" w:eastAsia="Times New Roman" w:hAnsiTheme="majorBidi" w:cstheme="majorBidi"/>
            <w:color w:val="575757"/>
            <w:sz w:val="28"/>
            <w:szCs w:val="28"/>
          </w:rPr>
          <w:t xml:space="preserve"> R</w:t>
        </w:r>
        <w:r w:rsidRPr="00BC052C">
          <w:rPr>
            <w:rFonts w:asciiTheme="majorBidi" w:eastAsia="Times New Roman" w:hAnsiTheme="majorBidi" w:cstheme="majorBidi"/>
            <w:color w:val="575757"/>
            <w:sz w:val="28"/>
            <w:szCs w:val="28"/>
            <w:bdr w:val="none" w:sz="0" w:space="0" w:color="auto" w:frame="1"/>
            <w:vertAlign w:val="subscript"/>
          </w:rPr>
          <w:t>C</w:t>
        </w:r>
        <w:r w:rsidRPr="00BC052C">
          <w:rPr>
            <w:rFonts w:asciiTheme="majorBidi" w:eastAsia="Times New Roman" w:hAnsiTheme="majorBidi" w:cstheme="majorBidi"/>
            <w:color w:val="575757"/>
            <w:sz w:val="28"/>
            <w:szCs w:val="28"/>
          </w:rPr>
          <w:t xml:space="preserve">  = 12 V/6 </w:t>
        </w:r>
        <w:proofErr w:type="spellStart"/>
        <w:r w:rsidRPr="00BC052C">
          <w:rPr>
            <w:rFonts w:asciiTheme="majorBidi" w:eastAsia="Times New Roman" w:hAnsiTheme="majorBidi" w:cstheme="majorBidi"/>
            <w:color w:val="575757"/>
            <w:sz w:val="28"/>
            <w:szCs w:val="28"/>
          </w:rPr>
          <w:t>kΩ</w:t>
        </w:r>
        <w:proofErr w:type="spellEnd"/>
        <w:r w:rsidRPr="00BC052C">
          <w:rPr>
            <w:rFonts w:asciiTheme="majorBidi" w:eastAsia="Times New Roman" w:hAnsiTheme="majorBidi" w:cstheme="majorBidi"/>
            <w:color w:val="575757"/>
            <w:sz w:val="28"/>
            <w:szCs w:val="28"/>
          </w:rPr>
          <w:t xml:space="preserve"> = 2 mA.</w:t>
        </w:r>
      </w:ins>
    </w:p>
    <w:p w:rsidR="00BC052C" w:rsidRPr="00BC052C" w:rsidRDefault="00BC052C" w:rsidP="00BC052C">
      <w:pPr>
        <w:spacing w:after="300" w:line="240" w:lineRule="auto"/>
        <w:textAlignment w:val="baseline"/>
        <w:rPr>
          <w:ins w:id="248" w:author="Unknown"/>
          <w:rFonts w:asciiTheme="majorBidi" w:eastAsia="Times New Roman" w:hAnsiTheme="majorBidi" w:cstheme="majorBidi"/>
          <w:color w:val="575757"/>
          <w:sz w:val="28"/>
          <w:szCs w:val="28"/>
        </w:rPr>
      </w:pPr>
      <w:ins w:id="249" w:author="Unknown">
        <w:r w:rsidRPr="00BC052C">
          <w:rPr>
            <w:rFonts w:asciiTheme="majorBidi" w:eastAsia="Times New Roman" w:hAnsiTheme="majorBidi" w:cstheme="majorBidi"/>
            <w:color w:val="575757"/>
            <w:sz w:val="28"/>
            <w:szCs w:val="28"/>
          </w:rPr>
          <w:t>This locates the point A of the load line. By joining these two points, load line AB is constructed as shown in 15.</w:t>
        </w:r>
      </w:ins>
    </w:p>
    <w:p w:rsidR="00BC052C" w:rsidRPr="00BC052C" w:rsidRDefault="00BC052C" w:rsidP="00BC052C">
      <w:pPr>
        <w:spacing w:after="0" w:line="240" w:lineRule="auto"/>
        <w:textAlignment w:val="baseline"/>
        <w:rPr>
          <w:ins w:id="250"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12F5D036" wp14:editId="7B4159D1">
            <wp:extent cx="3105785" cy="2338070"/>
            <wp:effectExtent l="0" t="0" r="0" b="5080"/>
            <wp:docPr id="114" name="Picture 114" descr="https://electronicspost.com/wp-content/uploads/2019/07/149.pn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electronicspost.com/wp-content/uploads/2019/07/149.pn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05785" cy="2338070"/>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251" w:author="Unknown"/>
          <w:rFonts w:asciiTheme="majorBidi" w:eastAsia="Times New Roman" w:hAnsiTheme="majorBidi" w:cstheme="majorBidi"/>
          <w:color w:val="575757"/>
          <w:sz w:val="28"/>
          <w:szCs w:val="28"/>
        </w:rPr>
      </w:pPr>
      <w:ins w:id="252" w:author="Unknown">
        <w:r w:rsidRPr="00BC052C">
          <w:rPr>
            <w:rFonts w:asciiTheme="majorBidi" w:eastAsia="Times New Roman" w:hAnsiTheme="majorBidi" w:cstheme="majorBidi"/>
            <w:color w:val="575757"/>
            <w:sz w:val="28"/>
            <w:szCs w:val="28"/>
          </w:rPr>
          <w:t>Fig. 15</w:t>
        </w:r>
      </w:ins>
    </w:p>
    <w:p w:rsidR="00BC052C" w:rsidRPr="00BC052C" w:rsidRDefault="00BC052C" w:rsidP="00BC052C">
      <w:pPr>
        <w:spacing w:after="0" w:line="240" w:lineRule="auto"/>
        <w:jc w:val="center"/>
        <w:textAlignment w:val="baseline"/>
        <w:rPr>
          <w:ins w:id="253"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151F9B98" wp14:editId="78A0C2A6">
            <wp:extent cx="4959985" cy="741680"/>
            <wp:effectExtent l="0" t="0" r="0" b="1270"/>
            <wp:docPr id="113" name="Picture 113" descr="https://electronicspost.com/wp-content/uploads/2019/07/150.pn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electronicspost.com/wp-content/uploads/2019/07/150.png">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59985" cy="741680"/>
                    </a:xfrm>
                    <a:prstGeom prst="rect">
                      <a:avLst/>
                    </a:prstGeom>
                    <a:noFill/>
                    <a:ln>
                      <a:noFill/>
                    </a:ln>
                  </pic:spPr>
                </pic:pic>
              </a:graphicData>
            </a:graphic>
          </wp:inline>
        </w:drawing>
      </w:r>
    </w:p>
    <w:p w:rsidR="00BC052C" w:rsidRPr="00BC052C" w:rsidRDefault="00BC052C" w:rsidP="00BC052C">
      <w:pPr>
        <w:spacing w:after="300" w:line="240" w:lineRule="auto"/>
        <w:textAlignment w:val="baseline"/>
        <w:rPr>
          <w:ins w:id="254" w:author="Unknown"/>
          <w:rFonts w:asciiTheme="majorBidi" w:eastAsia="Times New Roman" w:hAnsiTheme="majorBidi" w:cstheme="majorBidi"/>
          <w:color w:val="575757"/>
          <w:sz w:val="28"/>
          <w:szCs w:val="28"/>
        </w:rPr>
      </w:pPr>
      <w:ins w:id="255"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300" w:line="240" w:lineRule="auto"/>
        <w:textAlignment w:val="baseline"/>
        <w:rPr>
          <w:ins w:id="256" w:author="Unknown"/>
          <w:rFonts w:asciiTheme="majorBidi" w:eastAsia="Times New Roman" w:hAnsiTheme="majorBidi" w:cstheme="majorBidi"/>
          <w:color w:val="575757"/>
          <w:sz w:val="28"/>
          <w:szCs w:val="28"/>
        </w:rPr>
      </w:pPr>
      <w:ins w:id="257" w:author="Unknown">
        <w:r w:rsidRPr="00BC052C">
          <w:rPr>
            <w:rFonts w:asciiTheme="majorBidi" w:eastAsia="Times New Roman" w:hAnsiTheme="majorBidi" w:cstheme="majorBidi"/>
            <w:color w:val="575757"/>
            <w:sz w:val="28"/>
            <w:szCs w:val="28"/>
          </w:rPr>
          <w:lastRenderedPageBreak/>
          <w:t> </w:t>
        </w:r>
      </w:ins>
    </w:p>
    <w:p w:rsidR="00BC052C" w:rsidRPr="00BC052C" w:rsidRDefault="00BC052C" w:rsidP="00BC052C">
      <w:pPr>
        <w:spacing w:after="300" w:line="240" w:lineRule="auto"/>
        <w:textAlignment w:val="baseline"/>
        <w:rPr>
          <w:ins w:id="258" w:author="Unknown"/>
          <w:rFonts w:asciiTheme="majorBidi" w:eastAsia="Times New Roman" w:hAnsiTheme="majorBidi" w:cstheme="majorBidi"/>
          <w:color w:val="575757"/>
          <w:sz w:val="28"/>
          <w:szCs w:val="28"/>
        </w:rPr>
      </w:pPr>
      <w:ins w:id="259"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0" w:line="240" w:lineRule="auto"/>
        <w:textAlignment w:val="baseline"/>
        <w:rPr>
          <w:ins w:id="260"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4A584F7E" wp14:editId="38EE71E9">
            <wp:extent cx="5952490" cy="802005"/>
            <wp:effectExtent l="0" t="0" r="0" b="0"/>
            <wp:docPr id="112" name="Picture 112" descr="https://electronicspost.com/wp-content/uploads/2019/07/151-1.pn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electronicspost.com/wp-content/uploads/2019/07/151-1.pn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52490" cy="802005"/>
                    </a:xfrm>
                    <a:prstGeom prst="rect">
                      <a:avLst/>
                    </a:prstGeom>
                    <a:noFill/>
                    <a:ln>
                      <a:noFill/>
                    </a:ln>
                  </pic:spPr>
                </pic:pic>
              </a:graphicData>
            </a:graphic>
          </wp:inline>
        </w:drawing>
      </w:r>
    </w:p>
    <w:p w:rsidR="00BC052C" w:rsidRPr="00BC052C" w:rsidRDefault="00BC052C" w:rsidP="00BC052C">
      <w:pPr>
        <w:spacing w:after="300" w:line="240" w:lineRule="auto"/>
        <w:textAlignment w:val="baseline"/>
        <w:rPr>
          <w:ins w:id="261" w:author="Unknown"/>
          <w:rFonts w:asciiTheme="majorBidi" w:eastAsia="Times New Roman" w:hAnsiTheme="majorBidi" w:cstheme="majorBidi"/>
          <w:color w:val="575757"/>
          <w:sz w:val="28"/>
          <w:szCs w:val="28"/>
        </w:rPr>
      </w:pPr>
      <w:ins w:id="262"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300" w:line="240" w:lineRule="auto"/>
        <w:textAlignment w:val="baseline"/>
        <w:rPr>
          <w:ins w:id="263" w:author="Unknown"/>
          <w:rFonts w:asciiTheme="majorBidi" w:eastAsia="Times New Roman" w:hAnsiTheme="majorBidi" w:cstheme="majorBidi"/>
          <w:color w:val="575757"/>
          <w:sz w:val="28"/>
          <w:szCs w:val="28"/>
        </w:rPr>
      </w:pPr>
      <w:ins w:id="264"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300" w:line="240" w:lineRule="auto"/>
        <w:textAlignment w:val="baseline"/>
        <w:rPr>
          <w:ins w:id="265" w:author="Unknown"/>
          <w:rFonts w:asciiTheme="majorBidi" w:eastAsia="Times New Roman" w:hAnsiTheme="majorBidi" w:cstheme="majorBidi"/>
          <w:color w:val="575757"/>
          <w:sz w:val="28"/>
          <w:szCs w:val="28"/>
        </w:rPr>
      </w:pPr>
      <w:ins w:id="266"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0" w:line="240" w:lineRule="auto"/>
        <w:textAlignment w:val="baseline"/>
        <w:rPr>
          <w:ins w:id="267" w:author="Unknown"/>
          <w:rFonts w:asciiTheme="majorBidi" w:eastAsia="Times New Roman" w:hAnsiTheme="majorBidi" w:cstheme="majorBidi"/>
          <w:color w:val="575757"/>
          <w:sz w:val="28"/>
          <w:szCs w:val="28"/>
        </w:rPr>
      </w:pPr>
      <w:ins w:id="268" w:author="Unknown">
        <w:r w:rsidRPr="00BC052C">
          <w:rPr>
            <w:rFonts w:asciiTheme="majorBidi" w:eastAsia="Times New Roman" w:hAnsiTheme="majorBidi" w:cstheme="majorBidi"/>
            <w:color w:val="575757"/>
            <w:sz w:val="28"/>
            <w:szCs w:val="28"/>
          </w:rPr>
          <w:t>Fig. 15 shows the Q point. Its co-ordinates are I</w:t>
        </w:r>
        <w:r w:rsidRPr="00BC052C">
          <w:rPr>
            <w:rFonts w:asciiTheme="majorBidi" w:eastAsia="Times New Roman" w:hAnsiTheme="majorBidi" w:cstheme="majorBidi"/>
            <w:color w:val="575757"/>
            <w:sz w:val="28"/>
            <w:szCs w:val="28"/>
            <w:bdr w:val="none" w:sz="0" w:space="0" w:color="auto" w:frame="1"/>
            <w:vertAlign w:val="subscript"/>
          </w:rPr>
          <w:t>C</w:t>
        </w:r>
        <w:proofErr w:type="gramStart"/>
        <w:r w:rsidRPr="00BC052C">
          <w:rPr>
            <w:rFonts w:asciiTheme="majorBidi" w:eastAsia="Times New Roman" w:hAnsiTheme="majorBidi" w:cstheme="majorBidi"/>
            <w:color w:val="575757"/>
            <w:sz w:val="28"/>
            <w:szCs w:val="28"/>
          </w:rPr>
          <w:t>  =</w:t>
        </w:r>
        <w:proofErr w:type="gramEnd"/>
        <w:r w:rsidRPr="00BC052C">
          <w:rPr>
            <w:rFonts w:asciiTheme="majorBidi" w:eastAsia="Times New Roman" w:hAnsiTheme="majorBidi" w:cstheme="majorBidi"/>
            <w:color w:val="575757"/>
            <w:sz w:val="28"/>
            <w:szCs w:val="28"/>
          </w:rPr>
          <w:t xml:space="preserve"> 1 mA and V</w:t>
        </w:r>
        <w:r w:rsidRPr="00BC052C">
          <w:rPr>
            <w:rFonts w:asciiTheme="majorBidi" w:eastAsia="Times New Roman" w:hAnsiTheme="majorBidi" w:cstheme="majorBidi"/>
            <w:color w:val="575757"/>
            <w:sz w:val="28"/>
            <w:szCs w:val="28"/>
            <w:bdr w:val="none" w:sz="0" w:space="0" w:color="auto" w:frame="1"/>
            <w:vertAlign w:val="subscript"/>
          </w:rPr>
          <w:t>CE</w:t>
        </w:r>
        <w:r w:rsidRPr="00BC052C">
          <w:rPr>
            <w:rFonts w:asciiTheme="majorBidi" w:eastAsia="Times New Roman" w:hAnsiTheme="majorBidi" w:cstheme="majorBidi"/>
            <w:color w:val="575757"/>
            <w:sz w:val="28"/>
            <w:szCs w:val="28"/>
          </w:rPr>
          <w:t>= 6 V.</w:t>
        </w:r>
      </w:ins>
    </w:p>
    <w:p w:rsidR="00BC052C" w:rsidRPr="00BC052C" w:rsidRDefault="00BC052C" w:rsidP="00BC052C">
      <w:pPr>
        <w:spacing w:after="0" w:line="240" w:lineRule="auto"/>
        <w:textAlignment w:val="baseline"/>
        <w:outlineLvl w:val="2"/>
        <w:rPr>
          <w:ins w:id="269" w:author="Unknown"/>
          <w:rFonts w:asciiTheme="majorBidi" w:eastAsia="Times New Roman" w:hAnsiTheme="majorBidi" w:cstheme="majorBidi"/>
          <w:b/>
          <w:bCs/>
          <w:color w:val="333333"/>
          <w:sz w:val="28"/>
          <w:szCs w:val="28"/>
        </w:rPr>
      </w:pPr>
      <w:ins w:id="270" w:author="Unknown">
        <w:r w:rsidRPr="00BC052C">
          <w:rPr>
            <w:rFonts w:asciiTheme="majorBidi" w:eastAsia="Times New Roman" w:hAnsiTheme="majorBidi" w:cstheme="majorBidi"/>
            <w:b/>
            <w:bCs/>
            <w:color w:val="333333"/>
            <w:sz w:val="28"/>
            <w:szCs w:val="28"/>
          </w:rPr>
          <w:t xml:space="preserve">Q23. In a transistor circuit, collector load is 4 </w:t>
        </w:r>
        <w:proofErr w:type="spellStart"/>
        <w:r w:rsidRPr="00BC052C">
          <w:rPr>
            <w:rFonts w:asciiTheme="majorBidi" w:eastAsia="Times New Roman" w:hAnsiTheme="majorBidi" w:cstheme="majorBidi"/>
            <w:b/>
            <w:bCs/>
            <w:color w:val="333333"/>
            <w:sz w:val="28"/>
            <w:szCs w:val="28"/>
          </w:rPr>
          <w:t>kΩ</w:t>
        </w:r>
        <w:proofErr w:type="spellEnd"/>
        <w:r w:rsidRPr="00BC052C">
          <w:rPr>
            <w:rFonts w:asciiTheme="majorBidi" w:eastAsia="Times New Roman" w:hAnsiTheme="majorBidi" w:cstheme="majorBidi"/>
            <w:b/>
            <w:bCs/>
            <w:color w:val="333333"/>
            <w:sz w:val="28"/>
            <w:szCs w:val="28"/>
          </w:rPr>
          <w:t xml:space="preserve"> whereas quiescent current (zero signal </w:t>
        </w:r>
        <w:proofErr w:type="gramStart"/>
        <w:r w:rsidRPr="00BC052C">
          <w:rPr>
            <w:rFonts w:asciiTheme="majorBidi" w:eastAsia="Times New Roman" w:hAnsiTheme="majorBidi" w:cstheme="majorBidi"/>
            <w:b/>
            <w:bCs/>
            <w:color w:val="333333"/>
            <w:sz w:val="28"/>
            <w:szCs w:val="28"/>
          </w:rPr>
          <w:t>collector</w:t>
        </w:r>
        <w:proofErr w:type="gramEnd"/>
        <w:r w:rsidRPr="00BC052C">
          <w:rPr>
            <w:rFonts w:asciiTheme="majorBidi" w:eastAsia="Times New Roman" w:hAnsiTheme="majorBidi" w:cstheme="majorBidi"/>
            <w:b/>
            <w:bCs/>
            <w:color w:val="333333"/>
            <w:sz w:val="28"/>
            <w:szCs w:val="28"/>
          </w:rPr>
          <w:t xml:space="preserve"> current) is 1 mA. (</w:t>
        </w:r>
        <w:proofErr w:type="spellStart"/>
        <w:r w:rsidRPr="00BC052C">
          <w:rPr>
            <w:rFonts w:asciiTheme="majorBidi" w:eastAsia="Times New Roman" w:hAnsiTheme="majorBidi" w:cstheme="majorBidi"/>
            <w:b/>
            <w:bCs/>
            <w:color w:val="333333"/>
            <w:sz w:val="28"/>
            <w:szCs w:val="28"/>
          </w:rPr>
          <w:t>i</w:t>
        </w:r>
        <w:proofErr w:type="spellEnd"/>
        <w:r w:rsidRPr="00BC052C">
          <w:rPr>
            <w:rFonts w:asciiTheme="majorBidi" w:eastAsia="Times New Roman" w:hAnsiTheme="majorBidi" w:cstheme="majorBidi"/>
            <w:b/>
            <w:bCs/>
            <w:color w:val="333333"/>
            <w:sz w:val="28"/>
            <w:szCs w:val="28"/>
          </w:rPr>
          <w:t>) What is the operating point if</w:t>
        </w:r>
        <w:proofErr w:type="gramStart"/>
        <w:r w:rsidRPr="00BC052C">
          <w:rPr>
            <w:rFonts w:asciiTheme="majorBidi" w:eastAsia="Times New Roman" w:hAnsiTheme="majorBidi" w:cstheme="majorBidi"/>
            <w:b/>
            <w:bCs/>
            <w:color w:val="333333"/>
            <w:sz w:val="28"/>
            <w:szCs w:val="28"/>
          </w:rPr>
          <w:t>  V</w:t>
        </w:r>
        <w:r w:rsidRPr="00BC052C">
          <w:rPr>
            <w:rFonts w:asciiTheme="majorBidi" w:eastAsia="Times New Roman" w:hAnsiTheme="majorBidi" w:cstheme="majorBidi"/>
            <w:b/>
            <w:bCs/>
            <w:color w:val="333333"/>
            <w:sz w:val="28"/>
            <w:szCs w:val="28"/>
            <w:bdr w:val="none" w:sz="0" w:space="0" w:color="auto" w:frame="1"/>
            <w:vertAlign w:val="subscript"/>
          </w:rPr>
          <w:t>CC</w:t>
        </w:r>
        <w:proofErr w:type="gramEnd"/>
        <w:r w:rsidRPr="00BC052C">
          <w:rPr>
            <w:rFonts w:asciiTheme="majorBidi" w:eastAsia="Times New Roman" w:hAnsiTheme="majorBidi" w:cstheme="majorBidi"/>
            <w:b/>
            <w:bCs/>
            <w:color w:val="333333"/>
            <w:sz w:val="28"/>
            <w:szCs w:val="28"/>
          </w:rPr>
          <w:t> = 10 V ? (ii) What will be the operating point if R</w:t>
        </w:r>
        <w:r w:rsidRPr="00BC052C">
          <w:rPr>
            <w:rFonts w:asciiTheme="majorBidi" w:eastAsia="Times New Roman" w:hAnsiTheme="majorBidi" w:cstheme="majorBidi"/>
            <w:b/>
            <w:bCs/>
            <w:color w:val="333333"/>
            <w:sz w:val="28"/>
            <w:szCs w:val="28"/>
            <w:bdr w:val="none" w:sz="0" w:space="0" w:color="auto" w:frame="1"/>
            <w:vertAlign w:val="subscript"/>
          </w:rPr>
          <w:t>C</w:t>
        </w:r>
        <w:r w:rsidRPr="00BC052C">
          <w:rPr>
            <w:rFonts w:asciiTheme="majorBidi" w:eastAsia="Times New Roman" w:hAnsiTheme="majorBidi" w:cstheme="majorBidi"/>
            <w:b/>
            <w:bCs/>
            <w:color w:val="333333"/>
            <w:sz w:val="28"/>
            <w:szCs w:val="28"/>
          </w:rPr>
          <w:t xml:space="preserve"> = 5 </w:t>
        </w:r>
        <w:proofErr w:type="spellStart"/>
        <w:proofErr w:type="gramStart"/>
        <w:r w:rsidRPr="00BC052C">
          <w:rPr>
            <w:rFonts w:asciiTheme="majorBidi" w:eastAsia="Times New Roman" w:hAnsiTheme="majorBidi" w:cstheme="majorBidi"/>
            <w:b/>
            <w:bCs/>
            <w:color w:val="333333"/>
            <w:sz w:val="28"/>
            <w:szCs w:val="28"/>
          </w:rPr>
          <w:t>kΩ</w:t>
        </w:r>
        <w:proofErr w:type="spellEnd"/>
        <w:r w:rsidRPr="00BC052C">
          <w:rPr>
            <w:rFonts w:asciiTheme="majorBidi" w:eastAsia="Times New Roman" w:hAnsiTheme="majorBidi" w:cstheme="majorBidi"/>
            <w:b/>
            <w:bCs/>
            <w:color w:val="333333"/>
            <w:sz w:val="28"/>
            <w:szCs w:val="28"/>
          </w:rPr>
          <w:t xml:space="preserve"> ?</w:t>
        </w:r>
        <w:proofErr w:type="gramEnd"/>
      </w:ins>
    </w:p>
    <w:p w:rsidR="00BC052C" w:rsidRPr="00BC052C" w:rsidRDefault="00BC052C" w:rsidP="00BC052C">
      <w:pPr>
        <w:spacing w:after="0" w:line="240" w:lineRule="auto"/>
        <w:textAlignment w:val="baseline"/>
        <w:outlineLvl w:val="2"/>
        <w:rPr>
          <w:ins w:id="271" w:author="Unknown"/>
          <w:rFonts w:asciiTheme="majorBidi" w:eastAsia="Times New Roman" w:hAnsiTheme="majorBidi" w:cstheme="majorBidi"/>
          <w:b/>
          <w:bCs/>
          <w:color w:val="333333"/>
          <w:sz w:val="28"/>
          <w:szCs w:val="28"/>
        </w:rPr>
      </w:pPr>
      <w:proofErr w:type="gramStart"/>
      <w:ins w:id="272" w:author="Unknown">
        <w:r w:rsidRPr="00BC052C">
          <w:rPr>
            <w:rFonts w:asciiTheme="majorBidi" w:eastAsia="Times New Roman" w:hAnsiTheme="majorBidi" w:cstheme="majorBidi"/>
            <w:b/>
            <w:bCs/>
            <w:color w:val="333333"/>
            <w:sz w:val="28"/>
            <w:szCs w:val="28"/>
          </w:rPr>
          <w:t>Solution :</w:t>
        </w:r>
      </w:ins>
      <w:proofErr w:type="gramEnd"/>
      <w:r w:rsidRPr="00BC052C">
        <w:rPr>
          <w:rFonts w:asciiTheme="majorBidi" w:eastAsia="Times New Roman" w:hAnsiTheme="majorBidi" w:cstheme="majorBidi"/>
          <w:b/>
          <w:bCs/>
          <w:noProof/>
          <w:color w:val="3D8FE8"/>
          <w:sz w:val="28"/>
          <w:szCs w:val="28"/>
          <w:bdr w:val="none" w:sz="0" w:space="0" w:color="auto" w:frame="1"/>
        </w:rPr>
        <w:drawing>
          <wp:inline distT="0" distB="0" distL="0" distR="0" wp14:anchorId="2E94C905" wp14:editId="1CF08256">
            <wp:extent cx="2026920" cy="276225"/>
            <wp:effectExtent l="0" t="0" r="0" b="9525"/>
            <wp:docPr id="111" name="Picture 111" descr="https://electronicspost.com/wp-content/uploads/2019/07/152.pn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electronicspost.com/wp-content/uploads/2019/07/152.png">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26920" cy="276225"/>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273" w:author="Unknown"/>
          <w:rFonts w:asciiTheme="majorBidi" w:eastAsia="Times New Roman" w:hAnsiTheme="majorBidi" w:cstheme="majorBidi"/>
          <w:color w:val="575757"/>
          <w:sz w:val="28"/>
          <w:szCs w:val="28"/>
        </w:rPr>
      </w:pPr>
      <w:ins w:id="274" w:author="Unknown">
        <w:r w:rsidRPr="00BC052C">
          <w:rPr>
            <w:rFonts w:asciiTheme="majorBidi" w:eastAsia="Times New Roman" w:hAnsiTheme="majorBidi" w:cstheme="majorBidi"/>
            <w:color w:val="575757"/>
            <w:sz w:val="28"/>
            <w:szCs w:val="28"/>
          </w:rPr>
          <w:t>(</w:t>
        </w:r>
        <w:proofErr w:type="spellStart"/>
        <w:r w:rsidRPr="00BC052C">
          <w:rPr>
            <w:rFonts w:asciiTheme="majorBidi" w:eastAsia="Times New Roman" w:hAnsiTheme="majorBidi" w:cstheme="majorBidi"/>
            <w:color w:val="575757"/>
            <w:sz w:val="28"/>
            <w:szCs w:val="28"/>
          </w:rPr>
          <w:t>i</w:t>
        </w:r>
        <w:proofErr w:type="spellEnd"/>
        <w:r w:rsidRPr="00BC052C">
          <w:rPr>
            <w:rFonts w:asciiTheme="majorBidi" w:eastAsia="Times New Roman" w:hAnsiTheme="majorBidi" w:cstheme="majorBidi"/>
            <w:color w:val="575757"/>
            <w:sz w:val="28"/>
            <w:szCs w:val="28"/>
          </w:rPr>
          <w:t>) When collector load R</w:t>
        </w:r>
        <w:r w:rsidRPr="00BC052C">
          <w:rPr>
            <w:rFonts w:asciiTheme="majorBidi" w:eastAsia="Times New Roman" w:hAnsiTheme="majorBidi" w:cstheme="majorBidi"/>
            <w:color w:val="575757"/>
            <w:sz w:val="28"/>
            <w:szCs w:val="28"/>
            <w:bdr w:val="none" w:sz="0" w:space="0" w:color="auto" w:frame="1"/>
            <w:vertAlign w:val="subscript"/>
          </w:rPr>
          <w:t>C </w:t>
        </w:r>
        <w:r w:rsidRPr="00BC052C">
          <w:rPr>
            <w:rFonts w:asciiTheme="majorBidi" w:eastAsia="Times New Roman" w:hAnsiTheme="majorBidi" w:cstheme="majorBidi"/>
            <w:color w:val="575757"/>
            <w:sz w:val="28"/>
            <w:szCs w:val="28"/>
          </w:rPr>
          <w:t xml:space="preserve">= 4 k </w:t>
        </w:r>
        <w:proofErr w:type="gramStart"/>
        <w:r w:rsidRPr="00BC052C">
          <w:rPr>
            <w:rFonts w:asciiTheme="majorBidi" w:eastAsia="Times New Roman" w:hAnsiTheme="majorBidi" w:cstheme="majorBidi"/>
            <w:color w:val="575757"/>
            <w:sz w:val="28"/>
            <w:szCs w:val="28"/>
          </w:rPr>
          <w:t>Ω ,</w:t>
        </w:r>
        <w:proofErr w:type="gramEnd"/>
        <w:r w:rsidRPr="00BC052C">
          <w:rPr>
            <w:rFonts w:asciiTheme="majorBidi" w:eastAsia="Times New Roman" w:hAnsiTheme="majorBidi" w:cstheme="majorBidi"/>
            <w:color w:val="575757"/>
            <w:sz w:val="28"/>
            <w:szCs w:val="28"/>
          </w:rPr>
          <w:t xml:space="preserve"> then,</w:t>
        </w:r>
      </w:ins>
    </w:p>
    <w:p w:rsidR="00BC052C" w:rsidRPr="00BC052C" w:rsidRDefault="00BC052C" w:rsidP="00BC052C">
      <w:pPr>
        <w:spacing w:after="0" w:line="240" w:lineRule="auto"/>
        <w:textAlignment w:val="baseline"/>
        <w:rPr>
          <w:ins w:id="275"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51C4D596" wp14:editId="0742CC1D">
            <wp:extent cx="6763385" cy="370840"/>
            <wp:effectExtent l="0" t="0" r="0" b="0"/>
            <wp:docPr id="110" name="Picture 110" descr="https://electronicspost.com/wp-content/uploads/2019/07/153.pn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electronicspost.com/wp-content/uploads/2019/07/153.png">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763385" cy="370840"/>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276" w:author="Unknown"/>
          <w:rFonts w:asciiTheme="majorBidi" w:eastAsia="Times New Roman" w:hAnsiTheme="majorBidi" w:cstheme="majorBidi"/>
          <w:color w:val="575757"/>
          <w:sz w:val="28"/>
          <w:szCs w:val="28"/>
        </w:rPr>
      </w:pPr>
      <w:ins w:id="277" w:author="Unknown">
        <w:r w:rsidRPr="00BC052C">
          <w:rPr>
            <w:rFonts w:asciiTheme="majorBidi" w:eastAsia="Times New Roman" w:hAnsiTheme="majorBidi" w:cstheme="majorBidi"/>
            <w:color w:val="575757"/>
            <w:sz w:val="28"/>
            <w:szCs w:val="28"/>
          </w:rPr>
          <w:t>(ii) When collector load R</w:t>
        </w:r>
        <w:r w:rsidRPr="00BC052C">
          <w:rPr>
            <w:rFonts w:asciiTheme="majorBidi" w:eastAsia="Times New Roman" w:hAnsiTheme="majorBidi" w:cstheme="majorBidi"/>
            <w:color w:val="575757"/>
            <w:sz w:val="28"/>
            <w:szCs w:val="28"/>
            <w:bdr w:val="none" w:sz="0" w:space="0" w:color="auto" w:frame="1"/>
            <w:vertAlign w:val="subscript"/>
          </w:rPr>
          <w:t>C </w:t>
        </w:r>
        <w:r w:rsidRPr="00BC052C">
          <w:rPr>
            <w:rFonts w:asciiTheme="majorBidi" w:eastAsia="Times New Roman" w:hAnsiTheme="majorBidi" w:cstheme="majorBidi"/>
            <w:color w:val="575757"/>
            <w:sz w:val="28"/>
            <w:szCs w:val="28"/>
          </w:rPr>
          <w:t xml:space="preserve">= 5 k </w:t>
        </w:r>
        <w:proofErr w:type="gramStart"/>
        <w:r w:rsidRPr="00BC052C">
          <w:rPr>
            <w:rFonts w:asciiTheme="majorBidi" w:eastAsia="Times New Roman" w:hAnsiTheme="majorBidi" w:cstheme="majorBidi"/>
            <w:color w:val="575757"/>
            <w:sz w:val="28"/>
            <w:szCs w:val="28"/>
          </w:rPr>
          <w:t>Ω ,</w:t>
        </w:r>
        <w:proofErr w:type="gramEnd"/>
        <w:r w:rsidRPr="00BC052C">
          <w:rPr>
            <w:rFonts w:asciiTheme="majorBidi" w:eastAsia="Times New Roman" w:hAnsiTheme="majorBidi" w:cstheme="majorBidi"/>
            <w:color w:val="575757"/>
            <w:sz w:val="28"/>
            <w:szCs w:val="28"/>
          </w:rPr>
          <w:t xml:space="preserve"> then,</w:t>
        </w:r>
      </w:ins>
    </w:p>
    <w:p w:rsidR="00BC052C" w:rsidRPr="00BC052C" w:rsidRDefault="00BC052C" w:rsidP="00BC052C">
      <w:pPr>
        <w:spacing w:after="0" w:line="240" w:lineRule="auto"/>
        <w:textAlignment w:val="baseline"/>
        <w:rPr>
          <w:ins w:id="278"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289D283D" wp14:editId="301D6C60">
            <wp:extent cx="6694170" cy="440055"/>
            <wp:effectExtent l="0" t="0" r="0" b="0"/>
            <wp:docPr id="109" name="Picture 109" descr="https://electronicspost.com/wp-content/uploads/2019/07/154.pn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electronicspost.com/wp-content/uploads/2019/07/154.png">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694170" cy="440055"/>
                    </a:xfrm>
                    <a:prstGeom prst="rect">
                      <a:avLst/>
                    </a:prstGeom>
                    <a:noFill/>
                    <a:ln>
                      <a:noFill/>
                    </a:ln>
                  </pic:spPr>
                </pic:pic>
              </a:graphicData>
            </a:graphic>
          </wp:inline>
        </w:drawing>
      </w:r>
    </w:p>
    <w:p w:rsidR="00BC052C" w:rsidRPr="00BC052C" w:rsidRDefault="00BC052C" w:rsidP="00BC052C">
      <w:pPr>
        <w:spacing w:after="0" w:line="240" w:lineRule="auto"/>
        <w:textAlignment w:val="baseline"/>
        <w:outlineLvl w:val="2"/>
        <w:rPr>
          <w:ins w:id="279" w:author="Unknown"/>
          <w:rFonts w:asciiTheme="majorBidi" w:eastAsia="Times New Roman" w:hAnsiTheme="majorBidi" w:cstheme="majorBidi"/>
          <w:b/>
          <w:bCs/>
          <w:color w:val="333333"/>
          <w:sz w:val="28"/>
          <w:szCs w:val="28"/>
        </w:rPr>
      </w:pPr>
      <w:ins w:id="280" w:author="Unknown">
        <w:r w:rsidRPr="00BC052C">
          <w:rPr>
            <w:rFonts w:asciiTheme="majorBidi" w:eastAsia="Times New Roman" w:hAnsiTheme="majorBidi" w:cstheme="majorBidi"/>
            <w:b/>
            <w:bCs/>
            <w:color w:val="333333"/>
            <w:sz w:val="28"/>
            <w:szCs w:val="28"/>
          </w:rPr>
          <w:t xml:space="preserve">Q24. Determine the Q point of the transistor circuit shown in Fig. 16. Also draw the </w:t>
        </w:r>
        <w:proofErr w:type="spellStart"/>
        <w:proofErr w:type="gramStart"/>
        <w:r w:rsidRPr="00BC052C">
          <w:rPr>
            <w:rFonts w:asciiTheme="majorBidi" w:eastAsia="Times New Roman" w:hAnsiTheme="majorBidi" w:cstheme="majorBidi"/>
            <w:b/>
            <w:bCs/>
            <w:color w:val="333333"/>
            <w:sz w:val="28"/>
            <w:szCs w:val="28"/>
          </w:rPr>
          <w:t>d.c</w:t>
        </w:r>
        <w:proofErr w:type="gramEnd"/>
        <w:r w:rsidRPr="00BC052C">
          <w:rPr>
            <w:rFonts w:asciiTheme="majorBidi" w:eastAsia="Times New Roman" w:hAnsiTheme="majorBidi" w:cstheme="majorBidi"/>
            <w:b/>
            <w:bCs/>
            <w:color w:val="333333"/>
            <w:sz w:val="28"/>
            <w:szCs w:val="28"/>
          </w:rPr>
          <w:t>.</w:t>
        </w:r>
        <w:proofErr w:type="spellEnd"/>
        <w:r w:rsidRPr="00BC052C">
          <w:rPr>
            <w:rFonts w:asciiTheme="majorBidi" w:eastAsia="Times New Roman" w:hAnsiTheme="majorBidi" w:cstheme="majorBidi"/>
            <w:b/>
            <w:bCs/>
            <w:color w:val="333333"/>
            <w:sz w:val="28"/>
            <w:szCs w:val="28"/>
          </w:rPr>
          <w:t xml:space="preserve"> load line. Given β = 200 and V</w:t>
        </w:r>
        <w:r w:rsidRPr="00BC052C">
          <w:rPr>
            <w:rFonts w:asciiTheme="majorBidi" w:eastAsia="Times New Roman" w:hAnsiTheme="majorBidi" w:cstheme="majorBidi"/>
            <w:b/>
            <w:bCs/>
            <w:color w:val="333333"/>
            <w:sz w:val="28"/>
            <w:szCs w:val="28"/>
            <w:bdr w:val="none" w:sz="0" w:space="0" w:color="auto" w:frame="1"/>
            <w:vertAlign w:val="subscript"/>
          </w:rPr>
          <w:t>BE</w:t>
        </w:r>
        <w:r w:rsidRPr="00BC052C">
          <w:rPr>
            <w:rFonts w:asciiTheme="majorBidi" w:eastAsia="Times New Roman" w:hAnsiTheme="majorBidi" w:cstheme="majorBidi"/>
            <w:b/>
            <w:bCs/>
            <w:color w:val="333333"/>
            <w:sz w:val="28"/>
            <w:szCs w:val="28"/>
          </w:rPr>
          <w:t> = 0.7V.</w:t>
        </w:r>
      </w:ins>
    </w:p>
    <w:p w:rsidR="00BC052C" w:rsidRPr="00BC052C" w:rsidRDefault="00BC052C" w:rsidP="00BC052C">
      <w:pPr>
        <w:spacing w:after="0" w:line="240" w:lineRule="auto"/>
        <w:textAlignment w:val="baseline"/>
        <w:rPr>
          <w:ins w:id="281"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73D36BE6" wp14:editId="10DF4C45">
            <wp:extent cx="3476625" cy="2656840"/>
            <wp:effectExtent l="0" t="0" r="9525" b="0"/>
            <wp:docPr id="108" name="Picture 108" descr="https://electronicspost.com/wp-content/uploads/2019/07/155.pn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electronicspost.com/wp-content/uploads/2019/07/155.png">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476625" cy="2656840"/>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282" w:author="Unknown"/>
          <w:rFonts w:asciiTheme="majorBidi" w:eastAsia="Times New Roman" w:hAnsiTheme="majorBidi" w:cstheme="majorBidi"/>
          <w:color w:val="575757"/>
          <w:sz w:val="28"/>
          <w:szCs w:val="28"/>
        </w:rPr>
      </w:pPr>
      <w:ins w:id="283" w:author="Unknown">
        <w:r w:rsidRPr="00BC052C">
          <w:rPr>
            <w:rFonts w:asciiTheme="majorBidi" w:eastAsia="Times New Roman" w:hAnsiTheme="majorBidi" w:cstheme="majorBidi"/>
            <w:color w:val="575757"/>
            <w:sz w:val="28"/>
            <w:szCs w:val="28"/>
          </w:rPr>
          <w:lastRenderedPageBreak/>
          <w:t>Fig. 16</w:t>
        </w:r>
      </w:ins>
    </w:p>
    <w:p w:rsidR="00BC052C" w:rsidRPr="00BC052C" w:rsidRDefault="00BC052C" w:rsidP="00BC052C">
      <w:pPr>
        <w:spacing w:after="180" w:line="240" w:lineRule="auto"/>
        <w:textAlignment w:val="baseline"/>
        <w:outlineLvl w:val="2"/>
        <w:rPr>
          <w:ins w:id="284" w:author="Unknown"/>
          <w:rFonts w:asciiTheme="majorBidi" w:eastAsia="Times New Roman" w:hAnsiTheme="majorBidi" w:cstheme="majorBidi"/>
          <w:b/>
          <w:bCs/>
          <w:color w:val="333333"/>
          <w:sz w:val="28"/>
          <w:szCs w:val="28"/>
        </w:rPr>
      </w:pPr>
      <w:proofErr w:type="gramStart"/>
      <w:ins w:id="285" w:author="Unknown">
        <w:r w:rsidRPr="00BC052C">
          <w:rPr>
            <w:rFonts w:asciiTheme="majorBidi" w:eastAsia="Times New Roman" w:hAnsiTheme="majorBidi" w:cstheme="majorBidi"/>
            <w:b/>
            <w:bCs/>
            <w:color w:val="333333"/>
            <w:sz w:val="28"/>
            <w:szCs w:val="28"/>
          </w:rPr>
          <w:t>Solution :</w:t>
        </w:r>
        <w:proofErr w:type="gramEnd"/>
      </w:ins>
    </w:p>
    <w:p w:rsidR="00BC052C" w:rsidRPr="00BC052C" w:rsidRDefault="00BC052C" w:rsidP="00BC052C">
      <w:pPr>
        <w:spacing w:after="0" w:line="240" w:lineRule="auto"/>
        <w:textAlignment w:val="baseline"/>
        <w:rPr>
          <w:ins w:id="286" w:author="Unknown"/>
          <w:rFonts w:asciiTheme="majorBidi" w:eastAsia="Times New Roman" w:hAnsiTheme="majorBidi" w:cstheme="majorBidi"/>
          <w:color w:val="575757"/>
          <w:sz w:val="28"/>
          <w:szCs w:val="28"/>
        </w:rPr>
      </w:pPr>
      <w:ins w:id="287" w:author="Unknown">
        <w:r w:rsidRPr="00BC052C">
          <w:rPr>
            <w:rFonts w:asciiTheme="majorBidi" w:eastAsia="Times New Roman" w:hAnsiTheme="majorBidi" w:cstheme="majorBidi"/>
            <w:color w:val="575757"/>
            <w:sz w:val="28"/>
            <w:szCs w:val="28"/>
          </w:rPr>
          <w:t>The presence of resistor R</w:t>
        </w:r>
        <w:r w:rsidRPr="00BC052C">
          <w:rPr>
            <w:rFonts w:asciiTheme="majorBidi" w:eastAsia="Times New Roman" w:hAnsiTheme="majorBidi" w:cstheme="majorBidi"/>
            <w:color w:val="575757"/>
            <w:sz w:val="28"/>
            <w:szCs w:val="28"/>
            <w:bdr w:val="none" w:sz="0" w:space="0" w:color="auto" w:frame="1"/>
            <w:vertAlign w:val="subscript"/>
          </w:rPr>
          <w:t>B</w:t>
        </w:r>
        <w:r w:rsidRPr="00BC052C">
          <w:rPr>
            <w:rFonts w:asciiTheme="majorBidi" w:eastAsia="Times New Roman" w:hAnsiTheme="majorBidi" w:cstheme="majorBidi"/>
            <w:color w:val="575757"/>
            <w:sz w:val="28"/>
            <w:szCs w:val="28"/>
          </w:rPr>
          <w:t> in the base circuit should not disturb you because we can apply Kirchhoff’s voltage law to find the value of I</w:t>
        </w:r>
        <w:r w:rsidRPr="00BC052C">
          <w:rPr>
            <w:rFonts w:asciiTheme="majorBidi" w:eastAsia="Times New Roman" w:hAnsiTheme="majorBidi" w:cstheme="majorBidi"/>
            <w:color w:val="575757"/>
            <w:sz w:val="28"/>
            <w:szCs w:val="28"/>
            <w:bdr w:val="none" w:sz="0" w:space="0" w:color="auto" w:frame="1"/>
            <w:vertAlign w:val="subscript"/>
          </w:rPr>
          <w:t>B</w:t>
        </w:r>
        <w:r w:rsidRPr="00BC052C">
          <w:rPr>
            <w:rFonts w:asciiTheme="majorBidi" w:eastAsia="Times New Roman" w:hAnsiTheme="majorBidi" w:cstheme="majorBidi"/>
            <w:color w:val="575757"/>
            <w:sz w:val="28"/>
            <w:szCs w:val="28"/>
          </w:rPr>
          <w:t> and hence I</w:t>
        </w:r>
        <w:r w:rsidRPr="00BC052C">
          <w:rPr>
            <w:rFonts w:asciiTheme="majorBidi" w:eastAsia="Times New Roman" w:hAnsiTheme="majorBidi" w:cstheme="majorBidi"/>
            <w:color w:val="575757"/>
            <w:sz w:val="28"/>
            <w:szCs w:val="28"/>
            <w:bdr w:val="none" w:sz="0" w:space="0" w:color="auto" w:frame="1"/>
            <w:vertAlign w:val="subscript"/>
          </w:rPr>
          <w:t>C</w:t>
        </w:r>
        <w:r w:rsidRPr="00BC052C">
          <w:rPr>
            <w:rFonts w:asciiTheme="majorBidi" w:eastAsia="Times New Roman" w:hAnsiTheme="majorBidi" w:cstheme="majorBidi"/>
            <w:color w:val="575757"/>
            <w:sz w:val="28"/>
            <w:szCs w:val="28"/>
          </w:rPr>
          <w:t> (= βI</w:t>
        </w:r>
        <w:r w:rsidRPr="00BC052C">
          <w:rPr>
            <w:rFonts w:asciiTheme="majorBidi" w:eastAsia="Times New Roman" w:hAnsiTheme="majorBidi" w:cstheme="majorBidi"/>
            <w:color w:val="575757"/>
            <w:sz w:val="28"/>
            <w:szCs w:val="28"/>
            <w:bdr w:val="none" w:sz="0" w:space="0" w:color="auto" w:frame="1"/>
            <w:vertAlign w:val="subscript"/>
          </w:rPr>
          <w:t>B</w:t>
        </w:r>
        <w:r w:rsidRPr="00BC052C">
          <w:rPr>
            <w:rFonts w:asciiTheme="majorBidi" w:eastAsia="Times New Roman" w:hAnsiTheme="majorBidi" w:cstheme="majorBidi"/>
            <w:color w:val="575757"/>
            <w:sz w:val="28"/>
            <w:szCs w:val="28"/>
          </w:rPr>
          <w:t>). Referring to Fig. 16 and applying Kirchhoff’s voltage law to base-emitter loop, we have,</w:t>
        </w:r>
      </w:ins>
    </w:p>
    <w:p w:rsidR="00BC052C" w:rsidRPr="00BC052C" w:rsidRDefault="00BC052C" w:rsidP="00BC052C">
      <w:pPr>
        <w:spacing w:after="0" w:line="240" w:lineRule="auto"/>
        <w:textAlignment w:val="baseline"/>
        <w:rPr>
          <w:ins w:id="288"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617DB454" wp14:editId="2E7BDC60">
            <wp:extent cx="6901180" cy="1431925"/>
            <wp:effectExtent l="0" t="0" r="0" b="0"/>
            <wp:docPr id="107" name="Picture 107" descr="https://electronicspost.com/wp-content/uploads/2019/07/156.pn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electronicspost.com/wp-content/uploads/2019/07/156.png">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901180" cy="1431925"/>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289" w:author="Unknown"/>
          <w:rFonts w:asciiTheme="majorBidi" w:eastAsia="Times New Roman" w:hAnsiTheme="majorBidi" w:cstheme="majorBidi"/>
          <w:color w:val="575757"/>
          <w:sz w:val="28"/>
          <w:szCs w:val="28"/>
        </w:rPr>
      </w:pPr>
      <w:ins w:id="290" w:author="Unknown">
        <w:r w:rsidRPr="00BC052C">
          <w:rPr>
            <w:rFonts w:asciiTheme="majorBidi" w:eastAsia="Times New Roman" w:hAnsiTheme="majorBidi" w:cstheme="majorBidi"/>
            <w:b/>
            <w:bCs/>
            <w:color w:val="575757"/>
            <w:sz w:val="28"/>
            <w:szCs w:val="28"/>
            <w:bdr w:val="none" w:sz="0" w:space="0" w:color="auto" w:frame="1"/>
          </w:rPr>
          <w:t>D.C. load line:</w:t>
        </w:r>
      </w:ins>
    </w:p>
    <w:p w:rsidR="00BC052C" w:rsidRPr="00BC052C" w:rsidRDefault="00BC052C" w:rsidP="00BC052C">
      <w:pPr>
        <w:spacing w:after="300" w:line="240" w:lineRule="auto"/>
        <w:textAlignment w:val="baseline"/>
        <w:rPr>
          <w:ins w:id="291" w:author="Unknown"/>
          <w:rFonts w:asciiTheme="majorBidi" w:eastAsia="Times New Roman" w:hAnsiTheme="majorBidi" w:cstheme="majorBidi"/>
          <w:color w:val="575757"/>
          <w:sz w:val="28"/>
          <w:szCs w:val="28"/>
        </w:rPr>
      </w:pPr>
      <w:ins w:id="292" w:author="Unknown">
        <w:r w:rsidRPr="00BC052C">
          <w:rPr>
            <w:rFonts w:asciiTheme="majorBidi" w:eastAsia="Times New Roman" w:hAnsiTheme="majorBidi" w:cstheme="majorBidi"/>
            <w:color w:val="575757"/>
            <w:sz w:val="28"/>
            <w:szCs w:val="28"/>
          </w:rPr>
          <w:t xml:space="preserve">In order to draw the </w:t>
        </w:r>
        <w:proofErr w:type="spellStart"/>
        <w:proofErr w:type="gramStart"/>
        <w:r w:rsidRPr="00BC052C">
          <w:rPr>
            <w:rFonts w:asciiTheme="majorBidi" w:eastAsia="Times New Roman" w:hAnsiTheme="majorBidi" w:cstheme="majorBidi"/>
            <w:color w:val="575757"/>
            <w:sz w:val="28"/>
            <w:szCs w:val="28"/>
          </w:rPr>
          <w:t>d.c</w:t>
        </w:r>
        <w:proofErr w:type="gramEnd"/>
        <w:r w:rsidRPr="00BC052C">
          <w:rPr>
            <w:rFonts w:asciiTheme="majorBidi" w:eastAsia="Times New Roman" w:hAnsiTheme="majorBidi" w:cstheme="majorBidi"/>
            <w:color w:val="575757"/>
            <w:sz w:val="28"/>
            <w:szCs w:val="28"/>
          </w:rPr>
          <w:t>.</w:t>
        </w:r>
        <w:proofErr w:type="spellEnd"/>
        <w:r w:rsidRPr="00BC052C">
          <w:rPr>
            <w:rFonts w:asciiTheme="majorBidi" w:eastAsia="Times New Roman" w:hAnsiTheme="majorBidi" w:cstheme="majorBidi"/>
            <w:color w:val="575757"/>
            <w:sz w:val="28"/>
            <w:szCs w:val="28"/>
          </w:rPr>
          <w:t xml:space="preserve"> load line, we need two end points.</w:t>
        </w:r>
      </w:ins>
    </w:p>
    <w:p w:rsidR="00BC052C" w:rsidRPr="00BC052C" w:rsidRDefault="00BC052C" w:rsidP="00BC052C">
      <w:pPr>
        <w:spacing w:after="0" w:line="240" w:lineRule="auto"/>
        <w:textAlignment w:val="baseline"/>
        <w:rPr>
          <w:ins w:id="293"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60C20AE4" wp14:editId="0F28B9A1">
            <wp:extent cx="1595755" cy="293370"/>
            <wp:effectExtent l="0" t="0" r="4445" b="0"/>
            <wp:docPr id="106" name="Picture 106" descr="https://electronicspost.com/wp-content/uploads/2019/07/148.pn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electronicspost.com/wp-content/uploads/2019/07/148.pn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95755" cy="293370"/>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294" w:author="Unknown"/>
          <w:rFonts w:asciiTheme="majorBidi" w:eastAsia="Times New Roman" w:hAnsiTheme="majorBidi" w:cstheme="majorBidi"/>
          <w:color w:val="575757"/>
          <w:sz w:val="28"/>
          <w:szCs w:val="28"/>
        </w:rPr>
      </w:pPr>
      <w:ins w:id="295" w:author="Unknown">
        <w:r w:rsidRPr="00BC052C">
          <w:rPr>
            <w:rFonts w:asciiTheme="majorBidi" w:eastAsia="Times New Roman" w:hAnsiTheme="majorBidi" w:cstheme="majorBidi"/>
            <w:color w:val="575757"/>
            <w:sz w:val="28"/>
            <w:szCs w:val="28"/>
          </w:rPr>
          <w:t>When I</w:t>
        </w:r>
        <w:r w:rsidRPr="00BC052C">
          <w:rPr>
            <w:rFonts w:asciiTheme="majorBidi" w:eastAsia="Times New Roman" w:hAnsiTheme="majorBidi" w:cstheme="majorBidi"/>
            <w:color w:val="575757"/>
            <w:sz w:val="28"/>
            <w:szCs w:val="28"/>
            <w:bdr w:val="none" w:sz="0" w:space="0" w:color="auto" w:frame="1"/>
            <w:vertAlign w:val="subscript"/>
          </w:rPr>
          <w:t>C</w:t>
        </w:r>
        <w:r w:rsidRPr="00BC052C">
          <w:rPr>
            <w:rFonts w:asciiTheme="majorBidi" w:eastAsia="Times New Roman" w:hAnsiTheme="majorBidi" w:cstheme="majorBidi"/>
            <w:color w:val="575757"/>
            <w:sz w:val="28"/>
            <w:szCs w:val="28"/>
          </w:rPr>
          <w:t> = 0, V</w:t>
        </w:r>
        <w:r w:rsidRPr="00BC052C">
          <w:rPr>
            <w:rFonts w:asciiTheme="majorBidi" w:eastAsia="Times New Roman" w:hAnsiTheme="majorBidi" w:cstheme="majorBidi"/>
            <w:color w:val="575757"/>
            <w:sz w:val="28"/>
            <w:szCs w:val="28"/>
            <w:bdr w:val="none" w:sz="0" w:space="0" w:color="auto" w:frame="1"/>
            <w:vertAlign w:val="subscript"/>
          </w:rPr>
          <w:t>CE</w:t>
        </w:r>
        <w:r w:rsidRPr="00BC052C">
          <w:rPr>
            <w:rFonts w:asciiTheme="majorBidi" w:eastAsia="Times New Roman" w:hAnsiTheme="majorBidi" w:cstheme="majorBidi"/>
            <w:color w:val="575757"/>
            <w:sz w:val="28"/>
            <w:szCs w:val="28"/>
          </w:rPr>
          <w:t> = V</w:t>
        </w:r>
        <w:r w:rsidRPr="00BC052C">
          <w:rPr>
            <w:rFonts w:asciiTheme="majorBidi" w:eastAsia="Times New Roman" w:hAnsiTheme="majorBidi" w:cstheme="majorBidi"/>
            <w:color w:val="575757"/>
            <w:sz w:val="28"/>
            <w:szCs w:val="28"/>
            <w:bdr w:val="none" w:sz="0" w:space="0" w:color="auto" w:frame="1"/>
            <w:vertAlign w:val="subscript"/>
          </w:rPr>
          <w:t>CC</w:t>
        </w:r>
        <w:proofErr w:type="gramStart"/>
        <w:r w:rsidRPr="00BC052C">
          <w:rPr>
            <w:rFonts w:asciiTheme="majorBidi" w:eastAsia="Times New Roman" w:hAnsiTheme="majorBidi" w:cstheme="majorBidi"/>
            <w:color w:val="575757"/>
            <w:sz w:val="28"/>
            <w:szCs w:val="28"/>
          </w:rPr>
          <w:t>  =</w:t>
        </w:r>
        <w:proofErr w:type="gramEnd"/>
        <w:r w:rsidRPr="00BC052C">
          <w:rPr>
            <w:rFonts w:asciiTheme="majorBidi" w:eastAsia="Times New Roman" w:hAnsiTheme="majorBidi" w:cstheme="majorBidi"/>
            <w:color w:val="575757"/>
            <w:sz w:val="28"/>
            <w:szCs w:val="28"/>
          </w:rPr>
          <w:t xml:space="preserve"> 20V. This locates the point B of the load line on the collector-emitter voltage axis as shown in Fig. 17.</w:t>
        </w:r>
      </w:ins>
    </w:p>
    <w:p w:rsidR="00BC052C" w:rsidRPr="00BC052C" w:rsidRDefault="00BC052C" w:rsidP="00BC052C">
      <w:pPr>
        <w:spacing w:after="0" w:line="240" w:lineRule="auto"/>
        <w:textAlignment w:val="baseline"/>
        <w:rPr>
          <w:ins w:id="296" w:author="Unknown"/>
          <w:rFonts w:asciiTheme="majorBidi" w:eastAsia="Times New Roman" w:hAnsiTheme="majorBidi" w:cstheme="majorBidi"/>
          <w:color w:val="575757"/>
          <w:sz w:val="28"/>
          <w:szCs w:val="28"/>
        </w:rPr>
      </w:pPr>
      <w:ins w:id="297" w:author="Unknown">
        <w:r w:rsidRPr="00BC052C">
          <w:rPr>
            <w:rFonts w:asciiTheme="majorBidi" w:eastAsia="Times New Roman" w:hAnsiTheme="majorBidi" w:cstheme="majorBidi"/>
            <w:color w:val="575757"/>
            <w:sz w:val="28"/>
            <w:szCs w:val="28"/>
          </w:rPr>
          <w:t>When V</w:t>
        </w:r>
        <w:r w:rsidRPr="00BC052C">
          <w:rPr>
            <w:rFonts w:asciiTheme="majorBidi" w:eastAsia="Times New Roman" w:hAnsiTheme="majorBidi" w:cstheme="majorBidi"/>
            <w:color w:val="575757"/>
            <w:sz w:val="28"/>
            <w:szCs w:val="28"/>
            <w:bdr w:val="none" w:sz="0" w:space="0" w:color="auto" w:frame="1"/>
            <w:vertAlign w:val="subscript"/>
          </w:rPr>
          <w:t>CE</w:t>
        </w:r>
        <w:r w:rsidRPr="00BC052C">
          <w:rPr>
            <w:rFonts w:asciiTheme="majorBidi" w:eastAsia="Times New Roman" w:hAnsiTheme="majorBidi" w:cstheme="majorBidi"/>
            <w:color w:val="575757"/>
            <w:sz w:val="28"/>
            <w:szCs w:val="28"/>
          </w:rPr>
          <w:t> = 0, I</w:t>
        </w:r>
        <w:r w:rsidRPr="00BC052C">
          <w:rPr>
            <w:rFonts w:asciiTheme="majorBidi" w:eastAsia="Times New Roman" w:hAnsiTheme="majorBidi" w:cstheme="majorBidi"/>
            <w:color w:val="575757"/>
            <w:sz w:val="28"/>
            <w:szCs w:val="28"/>
            <w:bdr w:val="none" w:sz="0" w:space="0" w:color="auto" w:frame="1"/>
            <w:vertAlign w:val="subscript"/>
          </w:rPr>
          <w:t>C</w:t>
        </w:r>
        <w:r w:rsidRPr="00BC052C">
          <w:rPr>
            <w:rFonts w:asciiTheme="majorBidi" w:eastAsia="Times New Roman" w:hAnsiTheme="majorBidi" w:cstheme="majorBidi"/>
            <w:color w:val="575757"/>
            <w:sz w:val="28"/>
            <w:szCs w:val="28"/>
          </w:rPr>
          <w:t> = V</w:t>
        </w:r>
        <w:r w:rsidRPr="00BC052C">
          <w:rPr>
            <w:rFonts w:asciiTheme="majorBidi" w:eastAsia="Times New Roman" w:hAnsiTheme="majorBidi" w:cstheme="majorBidi"/>
            <w:color w:val="575757"/>
            <w:sz w:val="28"/>
            <w:szCs w:val="28"/>
            <w:bdr w:val="none" w:sz="0" w:space="0" w:color="auto" w:frame="1"/>
            <w:vertAlign w:val="subscript"/>
          </w:rPr>
          <w:t>CC </w:t>
        </w:r>
        <w:r w:rsidRPr="00BC052C">
          <w:rPr>
            <w:rFonts w:asciiTheme="majorBidi" w:eastAsia="Times New Roman" w:hAnsiTheme="majorBidi" w:cstheme="majorBidi"/>
            <w:color w:val="575757"/>
            <w:sz w:val="28"/>
            <w:szCs w:val="28"/>
          </w:rPr>
          <w:t>/ R</w:t>
        </w:r>
        <w:r w:rsidRPr="00BC052C">
          <w:rPr>
            <w:rFonts w:asciiTheme="majorBidi" w:eastAsia="Times New Roman" w:hAnsiTheme="majorBidi" w:cstheme="majorBidi"/>
            <w:color w:val="575757"/>
            <w:sz w:val="28"/>
            <w:szCs w:val="28"/>
            <w:bdr w:val="none" w:sz="0" w:space="0" w:color="auto" w:frame="1"/>
            <w:vertAlign w:val="subscript"/>
          </w:rPr>
          <w:t>C</w:t>
        </w:r>
        <w:r w:rsidRPr="00BC052C">
          <w:rPr>
            <w:rFonts w:asciiTheme="majorBidi" w:eastAsia="Times New Roman" w:hAnsiTheme="majorBidi" w:cstheme="majorBidi"/>
            <w:color w:val="575757"/>
            <w:sz w:val="28"/>
            <w:szCs w:val="28"/>
          </w:rPr>
          <w:t> = 20V/330Ω = 60.6 mA. This locates the point A of the load line on the collector current axis.</w:t>
        </w:r>
      </w:ins>
    </w:p>
    <w:p w:rsidR="00BC052C" w:rsidRPr="00BC052C" w:rsidRDefault="00BC052C" w:rsidP="00BC052C">
      <w:pPr>
        <w:spacing w:after="300" w:line="240" w:lineRule="auto"/>
        <w:textAlignment w:val="baseline"/>
        <w:rPr>
          <w:ins w:id="298" w:author="Unknown"/>
          <w:rFonts w:asciiTheme="majorBidi" w:eastAsia="Times New Roman" w:hAnsiTheme="majorBidi" w:cstheme="majorBidi"/>
          <w:color w:val="575757"/>
          <w:sz w:val="28"/>
          <w:szCs w:val="28"/>
        </w:rPr>
      </w:pPr>
      <w:ins w:id="299" w:author="Unknown">
        <w:r w:rsidRPr="00BC052C">
          <w:rPr>
            <w:rFonts w:asciiTheme="majorBidi" w:eastAsia="Times New Roman" w:hAnsiTheme="majorBidi" w:cstheme="majorBidi"/>
            <w:color w:val="575757"/>
            <w:sz w:val="28"/>
            <w:szCs w:val="28"/>
          </w:rPr>
          <w:t xml:space="preserve">By joining these two points, </w:t>
        </w:r>
        <w:proofErr w:type="spellStart"/>
        <w:proofErr w:type="gramStart"/>
        <w:r w:rsidRPr="00BC052C">
          <w:rPr>
            <w:rFonts w:asciiTheme="majorBidi" w:eastAsia="Times New Roman" w:hAnsiTheme="majorBidi" w:cstheme="majorBidi"/>
            <w:color w:val="575757"/>
            <w:sz w:val="28"/>
            <w:szCs w:val="28"/>
          </w:rPr>
          <w:t>d.c</w:t>
        </w:r>
        <w:proofErr w:type="gramEnd"/>
        <w:r w:rsidRPr="00BC052C">
          <w:rPr>
            <w:rFonts w:asciiTheme="majorBidi" w:eastAsia="Times New Roman" w:hAnsiTheme="majorBidi" w:cstheme="majorBidi"/>
            <w:color w:val="575757"/>
            <w:sz w:val="28"/>
            <w:szCs w:val="28"/>
          </w:rPr>
          <w:t>.</w:t>
        </w:r>
        <w:proofErr w:type="spellEnd"/>
        <w:r w:rsidRPr="00BC052C">
          <w:rPr>
            <w:rFonts w:asciiTheme="majorBidi" w:eastAsia="Times New Roman" w:hAnsiTheme="majorBidi" w:cstheme="majorBidi"/>
            <w:color w:val="575757"/>
            <w:sz w:val="28"/>
            <w:szCs w:val="28"/>
          </w:rPr>
          <w:t xml:space="preserve"> load line AB is constructed as shown in Fig. 17.</w:t>
        </w:r>
      </w:ins>
    </w:p>
    <w:p w:rsidR="00BC052C" w:rsidRPr="00BC052C" w:rsidRDefault="00BC052C" w:rsidP="00BC052C">
      <w:pPr>
        <w:spacing w:after="0" w:line="240" w:lineRule="auto"/>
        <w:textAlignment w:val="baseline"/>
        <w:rPr>
          <w:ins w:id="300"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2865FF13" wp14:editId="6BF74E79">
            <wp:extent cx="2898775" cy="2458720"/>
            <wp:effectExtent l="0" t="0" r="0" b="0"/>
            <wp:docPr id="105" name="Picture 105" descr="https://electronicspost.com/wp-content/uploads/2019/07/157.pn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electronicspost.com/wp-content/uploads/2019/07/157.png">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98775" cy="2458720"/>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301" w:author="Unknown"/>
          <w:rFonts w:asciiTheme="majorBidi" w:eastAsia="Times New Roman" w:hAnsiTheme="majorBidi" w:cstheme="majorBidi"/>
          <w:color w:val="575757"/>
          <w:sz w:val="28"/>
          <w:szCs w:val="28"/>
        </w:rPr>
      </w:pPr>
      <w:ins w:id="302" w:author="Unknown">
        <w:r w:rsidRPr="00BC052C">
          <w:rPr>
            <w:rFonts w:asciiTheme="majorBidi" w:eastAsia="Times New Roman" w:hAnsiTheme="majorBidi" w:cstheme="majorBidi"/>
            <w:color w:val="575757"/>
            <w:sz w:val="28"/>
            <w:szCs w:val="28"/>
          </w:rPr>
          <w:t>Fig. 17</w:t>
        </w:r>
      </w:ins>
    </w:p>
    <w:p w:rsidR="00BC052C" w:rsidRPr="00BC052C" w:rsidRDefault="00BC052C" w:rsidP="00BC052C">
      <w:pPr>
        <w:spacing w:after="0" w:line="240" w:lineRule="auto"/>
        <w:textAlignment w:val="baseline"/>
        <w:outlineLvl w:val="2"/>
        <w:rPr>
          <w:ins w:id="303" w:author="Unknown"/>
          <w:rFonts w:asciiTheme="majorBidi" w:eastAsia="Times New Roman" w:hAnsiTheme="majorBidi" w:cstheme="majorBidi"/>
          <w:b/>
          <w:bCs/>
          <w:color w:val="333333"/>
          <w:sz w:val="28"/>
          <w:szCs w:val="28"/>
        </w:rPr>
      </w:pPr>
      <w:ins w:id="304" w:author="Unknown">
        <w:r w:rsidRPr="00BC052C">
          <w:rPr>
            <w:rFonts w:asciiTheme="majorBidi" w:eastAsia="Times New Roman" w:hAnsiTheme="majorBidi" w:cstheme="majorBidi"/>
            <w:b/>
            <w:bCs/>
            <w:color w:val="333333"/>
            <w:sz w:val="28"/>
            <w:szCs w:val="28"/>
          </w:rPr>
          <w:lastRenderedPageBreak/>
          <w:t xml:space="preserve">Q25. Determine the Q point of the transistor circuit shown in Fig. 18. Also draw the </w:t>
        </w:r>
        <w:proofErr w:type="spellStart"/>
        <w:proofErr w:type="gramStart"/>
        <w:r w:rsidRPr="00BC052C">
          <w:rPr>
            <w:rFonts w:asciiTheme="majorBidi" w:eastAsia="Times New Roman" w:hAnsiTheme="majorBidi" w:cstheme="majorBidi"/>
            <w:b/>
            <w:bCs/>
            <w:color w:val="333333"/>
            <w:sz w:val="28"/>
            <w:szCs w:val="28"/>
          </w:rPr>
          <w:t>d.c</w:t>
        </w:r>
        <w:proofErr w:type="gramEnd"/>
        <w:r w:rsidRPr="00BC052C">
          <w:rPr>
            <w:rFonts w:asciiTheme="majorBidi" w:eastAsia="Times New Roman" w:hAnsiTheme="majorBidi" w:cstheme="majorBidi"/>
            <w:b/>
            <w:bCs/>
            <w:color w:val="333333"/>
            <w:sz w:val="28"/>
            <w:szCs w:val="28"/>
          </w:rPr>
          <w:t>.</w:t>
        </w:r>
        <w:proofErr w:type="spellEnd"/>
        <w:r w:rsidRPr="00BC052C">
          <w:rPr>
            <w:rFonts w:asciiTheme="majorBidi" w:eastAsia="Times New Roman" w:hAnsiTheme="majorBidi" w:cstheme="majorBidi"/>
            <w:b/>
            <w:bCs/>
            <w:color w:val="333333"/>
            <w:sz w:val="28"/>
            <w:szCs w:val="28"/>
          </w:rPr>
          <w:t xml:space="preserve"> load line. Given β = 100 and V</w:t>
        </w:r>
        <w:r w:rsidRPr="00BC052C">
          <w:rPr>
            <w:rFonts w:asciiTheme="majorBidi" w:eastAsia="Times New Roman" w:hAnsiTheme="majorBidi" w:cstheme="majorBidi"/>
            <w:b/>
            <w:bCs/>
            <w:color w:val="333333"/>
            <w:sz w:val="28"/>
            <w:szCs w:val="28"/>
            <w:bdr w:val="none" w:sz="0" w:space="0" w:color="auto" w:frame="1"/>
            <w:vertAlign w:val="subscript"/>
          </w:rPr>
          <w:t>BE</w:t>
        </w:r>
        <w:r w:rsidRPr="00BC052C">
          <w:rPr>
            <w:rFonts w:asciiTheme="majorBidi" w:eastAsia="Times New Roman" w:hAnsiTheme="majorBidi" w:cstheme="majorBidi"/>
            <w:b/>
            <w:bCs/>
            <w:color w:val="333333"/>
            <w:sz w:val="28"/>
            <w:szCs w:val="28"/>
          </w:rPr>
          <w:t> = 0.7V.</w:t>
        </w:r>
      </w:ins>
    </w:p>
    <w:p w:rsidR="00BC052C" w:rsidRPr="00BC052C" w:rsidRDefault="00BC052C" w:rsidP="00BC052C">
      <w:pPr>
        <w:spacing w:after="0" w:line="240" w:lineRule="auto"/>
        <w:textAlignment w:val="baseline"/>
        <w:rPr>
          <w:ins w:id="305"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098A583E" wp14:editId="1B6805BD">
            <wp:extent cx="2665730" cy="2837815"/>
            <wp:effectExtent l="0" t="0" r="1270" b="635"/>
            <wp:docPr id="104" name="Picture 104" descr="https://electronicspost.com/wp-content/uploads/2019/07/158.pn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electronicspost.com/wp-content/uploads/2019/07/158.png">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65730" cy="2837815"/>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306" w:author="Unknown"/>
          <w:rFonts w:asciiTheme="majorBidi" w:eastAsia="Times New Roman" w:hAnsiTheme="majorBidi" w:cstheme="majorBidi"/>
          <w:color w:val="575757"/>
          <w:sz w:val="28"/>
          <w:szCs w:val="28"/>
        </w:rPr>
      </w:pPr>
      <w:ins w:id="307" w:author="Unknown">
        <w:r w:rsidRPr="00BC052C">
          <w:rPr>
            <w:rFonts w:asciiTheme="majorBidi" w:eastAsia="Times New Roman" w:hAnsiTheme="majorBidi" w:cstheme="majorBidi"/>
            <w:color w:val="575757"/>
            <w:sz w:val="28"/>
            <w:szCs w:val="28"/>
          </w:rPr>
          <w:t>Fig.18</w:t>
        </w:r>
      </w:ins>
    </w:p>
    <w:p w:rsidR="00BC052C" w:rsidRPr="00BC052C" w:rsidRDefault="00BC052C" w:rsidP="00BC052C">
      <w:pPr>
        <w:spacing w:after="180" w:line="240" w:lineRule="auto"/>
        <w:textAlignment w:val="baseline"/>
        <w:outlineLvl w:val="2"/>
        <w:rPr>
          <w:ins w:id="308" w:author="Unknown"/>
          <w:rFonts w:asciiTheme="majorBidi" w:eastAsia="Times New Roman" w:hAnsiTheme="majorBidi" w:cstheme="majorBidi"/>
          <w:b/>
          <w:bCs/>
          <w:color w:val="333333"/>
          <w:sz w:val="28"/>
          <w:szCs w:val="28"/>
        </w:rPr>
      </w:pPr>
      <w:proofErr w:type="gramStart"/>
      <w:ins w:id="309" w:author="Unknown">
        <w:r w:rsidRPr="00BC052C">
          <w:rPr>
            <w:rFonts w:asciiTheme="majorBidi" w:eastAsia="Times New Roman" w:hAnsiTheme="majorBidi" w:cstheme="majorBidi"/>
            <w:b/>
            <w:bCs/>
            <w:color w:val="333333"/>
            <w:sz w:val="28"/>
            <w:szCs w:val="28"/>
          </w:rPr>
          <w:t>Solution :</w:t>
        </w:r>
        <w:proofErr w:type="gramEnd"/>
      </w:ins>
    </w:p>
    <w:p w:rsidR="00BC052C" w:rsidRPr="00BC052C" w:rsidRDefault="00BC052C" w:rsidP="00BC052C">
      <w:pPr>
        <w:spacing w:after="300" w:line="240" w:lineRule="auto"/>
        <w:textAlignment w:val="baseline"/>
        <w:rPr>
          <w:ins w:id="310" w:author="Unknown"/>
          <w:rFonts w:asciiTheme="majorBidi" w:eastAsia="Times New Roman" w:hAnsiTheme="majorBidi" w:cstheme="majorBidi"/>
          <w:color w:val="575757"/>
          <w:sz w:val="28"/>
          <w:szCs w:val="28"/>
        </w:rPr>
      </w:pPr>
      <w:ins w:id="311" w:author="Unknown">
        <w:r w:rsidRPr="00BC052C">
          <w:rPr>
            <w:rFonts w:asciiTheme="majorBidi" w:eastAsia="Times New Roman" w:hAnsiTheme="majorBidi" w:cstheme="majorBidi"/>
            <w:color w:val="575757"/>
            <w:sz w:val="28"/>
            <w:szCs w:val="28"/>
          </w:rPr>
          <w:t>The transistor circuit shown in Fig. 18 may look complex but we can easily apply Kirchhoff’s voltage law to find the various voltages and currents in the circuit.</w:t>
        </w:r>
      </w:ins>
    </w:p>
    <w:p w:rsidR="00BC052C" w:rsidRPr="00BC052C" w:rsidRDefault="00BC052C" w:rsidP="00BC052C">
      <w:pPr>
        <w:spacing w:after="0" w:line="240" w:lineRule="auto"/>
        <w:textAlignment w:val="baseline"/>
        <w:rPr>
          <w:ins w:id="312"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00B0D485" wp14:editId="1AD58FEA">
            <wp:extent cx="6780530" cy="3562985"/>
            <wp:effectExtent l="0" t="0" r="1270" b="0"/>
            <wp:docPr id="103" name="Picture 103" descr="https://electronicspost.com/wp-content/uploads/2019/07/159.pn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electronicspost.com/wp-content/uploads/2019/07/159.png">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780530" cy="3562985"/>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313" w:author="Unknown"/>
          <w:rFonts w:asciiTheme="majorBidi" w:eastAsia="Times New Roman" w:hAnsiTheme="majorBidi" w:cstheme="majorBidi"/>
          <w:color w:val="575757"/>
          <w:sz w:val="28"/>
          <w:szCs w:val="28"/>
        </w:rPr>
      </w:pPr>
      <w:ins w:id="314" w:author="Unknown">
        <w:r w:rsidRPr="00BC052C">
          <w:rPr>
            <w:rFonts w:asciiTheme="majorBidi" w:eastAsia="Times New Roman" w:hAnsiTheme="majorBidi" w:cstheme="majorBidi"/>
            <w:b/>
            <w:bCs/>
            <w:color w:val="575757"/>
            <w:sz w:val="28"/>
            <w:szCs w:val="28"/>
            <w:bdr w:val="none" w:sz="0" w:space="0" w:color="auto" w:frame="1"/>
          </w:rPr>
          <w:lastRenderedPageBreak/>
          <w:t xml:space="preserve">D.C. load </w:t>
        </w:r>
        <w:proofErr w:type="gramStart"/>
        <w:r w:rsidRPr="00BC052C">
          <w:rPr>
            <w:rFonts w:asciiTheme="majorBidi" w:eastAsia="Times New Roman" w:hAnsiTheme="majorBidi" w:cstheme="majorBidi"/>
            <w:b/>
            <w:bCs/>
            <w:color w:val="575757"/>
            <w:sz w:val="28"/>
            <w:szCs w:val="28"/>
            <w:bdr w:val="none" w:sz="0" w:space="0" w:color="auto" w:frame="1"/>
          </w:rPr>
          <w:t>line :</w:t>
        </w:r>
        <w:proofErr w:type="gramEnd"/>
      </w:ins>
    </w:p>
    <w:p w:rsidR="00BC052C" w:rsidRPr="00BC052C" w:rsidRDefault="00BC052C" w:rsidP="00BC052C">
      <w:pPr>
        <w:spacing w:after="300" w:line="240" w:lineRule="auto"/>
        <w:textAlignment w:val="baseline"/>
        <w:rPr>
          <w:ins w:id="315" w:author="Unknown"/>
          <w:rFonts w:asciiTheme="majorBidi" w:eastAsia="Times New Roman" w:hAnsiTheme="majorBidi" w:cstheme="majorBidi"/>
          <w:color w:val="575757"/>
          <w:sz w:val="28"/>
          <w:szCs w:val="28"/>
        </w:rPr>
      </w:pPr>
      <w:ins w:id="316" w:author="Unknown">
        <w:r w:rsidRPr="00BC052C">
          <w:rPr>
            <w:rFonts w:asciiTheme="majorBidi" w:eastAsia="Times New Roman" w:hAnsiTheme="majorBidi" w:cstheme="majorBidi"/>
            <w:color w:val="575757"/>
            <w:sz w:val="28"/>
            <w:szCs w:val="28"/>
          </w:rPr>
          <w:t xml:space="preserve">The </w:t>
        </w:r>
        <w:proofErr w:type="spellStart"/>
        <w:r w:rsidRPr="00BC052C">
          <w:rPr>
            <w:rFonts w:asciiTheme="majorBidi" w:eastAsia="Times New Roman" w:hAnsiTheme="majorBidi" w:cstheme="majorBidi"/>
            <w:color w:val="575757"/>
            <w:sz w:val="28"/>
            <w:szCs w:val="28"/>
          </w:rPr>
          <w:t>d.c.</w:t>
        </w:r>
        <w:proofErr w:type="spellEnd"/>
        <w:r w:rsidRPr="00BC052C">
          <w:rPr>
            <w:rFonts w:asciiTheme="majorBidi" w:eastAsia="Times New Roman" w:hAnsiTheme="majorBidi" w:cstheme="majorBidi"/>
            <w:color w:val="575757"/>
            <w:sz w:val="28"/>
            <w:szCs w:val="28"/>
          </w:rPr>
          <w:t xml:space="preserve"> load line can be constructed as </w:t>
        </w:r>
        <w:proofErr w:type="gramStart"/>
        <w:r w:rsidRPr="00BC052C">
          <w:rPr>
            <w:rFonts w:asciiTheme="majorBidi" w:eastAsia="Times New Roman" w:hAnsiTheme="majorBidi" w:cstheme="majorBidi"/>
            <w:color w:val="575757"/>
            <w:sz w:val="28"/>
            <w:szCs w:val="28"/>
          </w:rPr>
          <w:t>under :</w:t>
        </w:r>
        <w:proofErr w:type="gramEnd"/>
      </w:ins>
    </w:p>
    <w:p w:rsidR="00BC052C" w:rsidRPr="00BC052C" w:rsidRDefault="00BC052C" w:rsidP="00BC052C">
      <w:pPr>
        <w:spacing w:after="0" w:line="240" w:lineRule="auto"/>
        <w:textAlignment w:val="baseline"/>
        <w:rPr>
          <w:ins w:id="317"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0DFED430" wp14:editId="041EDBB1">
            <wp:extent cx="7185660" cy="1173480"/>
            <wp:effectExtent l="0" t="0" r="0" b="7620"/>
            <wp:docPr id="102" name="Picture 102" descr="https://electronicspost.com/wp-content/uploads/2019/07/160.pn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electronicspost.com/wp-content/uploads/2019/07/160.png">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185660" cy="1173480"/>
                    </a:xfrm>
                    <a:prstGeom prst="rect">
                      <a:avLst/>
                    </a:prstGeom>
                    <a:noFill/>
                    <a:ln>
                      <a:noFill/>
                    </a:ln>
                  </pic:spPr>
                </pic:pic>
              </a:graphicData>
            </a:graphic>
          </wp:inline>
        </w:drawing>
      </w:r>
    </w:p>
    <w:p w:rsidR="00BC052C" w:rsidRPr="00BC052C" w:rsidRDefault="00BC052C" w:rsidP="00BC052C">
      <w:pPr>
        <w:spacing w:after="300" w:line="240" w:lineRule="auto"/>
        <w:textAlignment w:val="baseline"/>
        <w:rPr>
          <w:ins w:id="318" w:author="Unknown"/>
          <w:rFonts w:asciiTheme="majorBidi" w:eastAsia="Times New Roman" w:hAnsiTheme="majorBidi" w:cstheme="majorBidi"/>
          <w:color w:val="575757"/>
          <w:sz w:val="28"/>
          <w:szCs w:val="28"/>
        </w:rPr>
      </w:pPr>
      <w:ins w:id="319" w:author="Unknown">
        <w:r w:rsidRPr="00BC052C">
          <w:rPr>
            <w:rFonts w:asciiTheme="majorBidi" w:eastAsia="Times New Roman" w:hAnsiTheme="majorBidi" w:cstheme="majorBidi"/>
            <w:color w:val="575757"/>
            <w:sz w:val="28"/>
            <w:szCs w:val="28"/>
          </w:rPr>
          <w:t xml:space="preserve">This locates the second point A (OA = 3.51 mA) of the load line on the collector current axis. By joining points A and B, </w:t>
        </w:r>
        <w:proofErr w:type="spellStart"/>
        <w:proofErr w:type="gramStart"/>
        <w:r w:rsidRPr="00BC052C">
          <w:rPr>
            <w:rFonts w:asciiTheme="majorBidi" w:eastAsia="Times New Roman" w:hAnsiTheme="majorBidi" w:cstheme="majorBidi"/>
            <w:color w:val="575757"/>
            <w:sz w:val="28"/>
            <w:szCs w:val="28"/>
          </w:rPr>
          <w:t>d.c</w:t>
        </w:r>
        <w:proofErr w:type="gramEnd"/>
        <w:r w:rsidRPr="00BC052C">
          <w:rPr>
            <w:rFonts w:asciiTheme="majorBidi" w:eastAsia="Times New Roman" w:hAnsiTheme="majorBidi" w:cstheme="majorBidi"/>
            <w:color w:val="575757"/>
            <w:sz w:val="28"/>
            <w:szCs w:val="28"/>
          </w:rPr>
          <w:t>.</w:t>
        </w:r>
        <w:proofErr w:type="spellEnd"/>
        <w:r w:rsidRPr="00BC052C">
          <w:rPr>
            <w:rFonts w:asciiTheme="majorBidi" w:eastAsia="Times New Roman" w:hAnsiTheme="majorBidi" w:cstheme="majorBidi"/>
            <w:color w:val="575757"/>
            <w:sz w:val="28"/>
            <w:szCs w:val="28"/>
          </w:rPr>
          <w:t xml:space="preserve"> load line AB is constructed as shown in Fig. 19.</w:t>
        </w:r>
      </w:ins>
    </w:p>
    <w:p w:rsidR="00BC052C" w:rsidRPr="00BC052C" w:rsidRDefault="00BC052C" w:rsidP="00BC052C">
      <w:pPr>
        <w:spacing w:after="0" w:line="240" w:lineRule="auto"/>
        <w:textAlignment w:val="baseline"/>
        <w:rPr>
          <w:ins w:id="320"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2EDED182" wp14:editId="35182CE6">
            <wp:extent cx="3355975" cy="2708910"/>
            <wp:effectExtent l="0" t="0" r="0" b="0"/>
            <wp:docPr id="101" name="Picture 101" descr="https://electronicspost.com/wp-content/uploads/2019/07/161.pn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electronicspost.com/wp-content/uploads/2019/07/161.png">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355975" cy="2708910"/>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321" w:author="Unknown"/>
          <w:rFonts w:asciiTheme="majorBidi" w:eastAsia="Times New Roman" w:hAnsiTheme="majorBidi" w:cstheme="majorBidi"/>
          <w:color w:val="575757"/>
          <w:sz w:val="28"/>
          <w:szCs w:val="28"/>
        </w:rPr>
      </w:pPr>
      <w:ins w:id="322" w:author="Unknown">
        <w:r w:rsidRPr="00BC052C">
          <w:rPr>
            <w:rFonts w:asciiTheme="majorBidi" w:eastAsia="Times New Roman" w:hAnsiTheme="majorBidi" w:cstheme="majorBidi"/>
            <w:color w:val="575757"/>
            <w:sz w:val="28"/>
            <w:szCs w:val="28"/>
          </w:rPr>
          <w:t>Fig.19</w:t>
        </w:r>
      </w:ins>
    </w:p>
    <w:p w:rsidR="00BC052C" w:rsidRPr="00BC052C" w:rsidRDefault="00BC052C" w:rsidP="00BC052C">
      <w:pPr>
        <w:spacing w:after="180" w:line="240" w:lineRule="auto"/>
        <w:textAlignment w:val="baseline"/>
        <w:outlineLvl w:val="2"/>
        <w:rPr>
          <w:ins w:id="323" w:author="Unknown"/>
          <w:rFonts w:asciiTheme="majorBidi" w:eastAsia="Times New Roman" w:hAnsiTheme="majorBidi" w:cstheme="majorBidi"/>
          <w:b/>
          <w:bCs/>
          <w:color w:val="333333"/>
          <w:sz w:val="28"/>
          <w:szCs w:val="28"/>
        </w:rPr>
      </w:pPr>
      <w:ins w:id="324" w:author="Unknown">
        <w:r w:rsidRPr="00BC052C">
          <w:rPr>
            <w:rFonts w:asciiTheme="majorBidi" w:eastAsia="Times New Roman" w:hAnsiTheme="majorBidi" w:cstheme="majorBidi"/>
            <w:b/>
            <w:bCs/>
            <w:color w:val="333333"/>
            <w:sz w:val="28"/>
            <w:szCs w:val="28"/>
          </w:rPr>
          <w:t>Q26. In the above example, find (</w:t>
        </w:r>
        <w:proofErr w:type="spellStart"/>
        <w:r w:rsidRPr="00BC052C">
          <w:rPr>
            <w:rFonts w:asciiTheme="majorBidi" w:eastAsia="Times New Roman" w:hAnsiTheme="majorBidi" w:cstheme="majorBidi"/>
            <w:b/>
            <w:bCs/>
            <w:color w:val="333333"/>
            <w:sz w:val="28"/>
            <w:szCs w:val="28"/>
          </w:rPr>
          <w:t>i</w:t>
        </w:r>
        <w:proofErr w:type="spellEnd"/>
        <w:r w:rsidRPr="00BC052C">
          <w:rPr>
            <w:rFonts w:asciiTheme="majorBidi" w:eastAsia="Times New Roman" w:hAnsiTheme="majorBidi" w:cstheme="majorBidi"/>
            <w:b/>
            <w:bCs/>
            <w:color w:val="333333"/>
            <w:sz w:val="28"/>
            <w:szCs w:val="28"/>
          </w:rPr>
          <w:t>) emitter voltage w.r.t. ground (ii) base voltage w.r.t. ground (iii) collector voltage w.r.t. ground.</w:t>
        </w:r>
      </w:ins>
    </w:p>
    <w:p w:rsidR="00BC052C" w:rsidRPr="00BC052C" w:rsidRDefault="00BC052C" w:rsidP="00BC052C">
      <w:pPr>
        <w:spacing w:after="180" w:line="240" w:lineRule="auto"/>
        <w:textAlignment w:val="baseline"/>
        <w:outlineLvl w:val="2"/>
        <w:rPr>
          <w:ins w:id="325" w:author="Unknown"/>
          <w:rFonts w:asciiTheme="majorBidi" w:eastAsia="Times New Roman" w:hAnsiTheme="majorBidi" w:cstheme="majorBidi"/>
          <w:b/>
          <w:bCs/>
          <w:color w:val="333333"/>
          <w:sz w:val="28"/>
          <w:szCs w:val="28"/>
        </w:rPr>
      </w:pPr>
      <w:proofErr w:type="gramStart"/>
      <w:ins w:id="326" w:author="Unknown">
        <w:r w:rsidRPr="00BC052C">
          <w:rPr>
            <w:rFonts w:asciiTheme="majorBidi" w:eastAsia="Times New Roman" w:hAnsiTheme="majorBidi" w:cstheme="majorBidi"/>
            <w:b/>
            <w:bCs/>
            <w:color w:val="333333"/>
            <w:sz w:val="28"/>
            <w:szCs w:val="28"/>
          </w:rPr>
          <w:t>Solution :</w:t>
        </w:r>
        <w:proofErr w:type="gramEnd"/>
      </w:ins>
    </w:p>
    <w:p w:rsidR="00BC052C" w:rsidRPr="00BC052C" w:rsidRDefault="00BC052C" w:rsidP="00BC052C">
      <w:pPr>
        <w:spacing w:after="0" w:line="240" w:lineRule="auto"/>
        <w:textAlignment w:val="baseline"/>
        <w:rPr>
          <w:ins w:id="327"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lastRenderedPageBreak/>
        <w:drawing>
          <wp:inline distT="0" distB="0" distL="0" distR="0" wp14:anchorId="7B7F4C61" wp14:editId="5DA21F1C">
            <wp:extent cx="3605530" cy="2933065"/>
            <wp:effectExtent l="0" t="0" r="0" b="635"/>
            <wp:docPr id="100" name="Picture 100" descr="https://electronicspost.com/wp-content/uploads/2019/07/162.pn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electronicspost.com/wp-content/uploads/2019/07/162.png">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605530" cy="2933065"/>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328" w:author="Unknown"/>
          <w:rFonts w:asciiTheme="majorBidi" w:eastAsia="Times New Roman" w:hAnsiTheme="majorBidi" w:cstheme="majorBidi"/>
          <w:color w:val="575757"/>
          <w:sz w:val="28"/>
          <w:szCs w:val="28"/>
        </w:rPr>
      </w:pPr>
      <w:ins w:id="329" w:author="Unknown">
        <w:r w:rsidRPr="00BC052C">
          <w:rPr>
            <w:rFonts w:asciiTheme="majorBidi" w:eastAsia="Times New Roman" w:hAnsiTheme="majorBidi" w:cstheme="majorBidi"/>
            <w:color w:val="575757"/>
            <w:sz w:val="28"/>
            <w:szCs w:val="28"/>
          </w:rPr>
          <w:t>Fig.20</w:t>
        </w:r>
      </w:ins>
    </w:p>
    <w:p w:rsidR="00BC052C" w:rsidRPr="00BC052C" w:rsidRDefault="00BC052C" w:rsidP="00BC052C">
      <w:pPr>
        <w:spacing w:after="300" w:line="240" w:lineRule="auto"/>
        <w:textAlignment w:val="baseline"/>
        <w:rPr>
          <w:ins w:id="330" w:author="Unknown"/>
          <w:rFonts w:asciiTheme="majorBidi" w:eastAsia="Times New Roman" w:hAnsiTheme="majorBidi" w:cstheme="majorBidi"/>
          <w:color w:val="575757"/>
          <w:sz w:val="28"/>
          <w:szCs w:val="28"/>
        </w:rPr>
      </w:pPr>
      <w:ins w:id="331" w:author="Unknown">
        <w:r w:rsidRPr="00BC052C">
          <w:rPr>
            <w:rFonts w:asciiTheme="majorBidi" w:eastAsia="Times New Roman" w:hAnsiTheme="majorBidi" w:cstheme="majorBidi"/>
            <w:color w:val="575757"/>
            <w:sz w:val="28"/>
            <w:szCs w:val="28"/>
          </w:rPr>
          <w:t>Referring</w:t>
        </w:r>
        <w:proofErr w:type="gramStart"/>
        <w:r w:rsidRPr="00BC052C">
          <w:rPr>
            <w:rFonts w:asciiTheme="majorBidi" w:eastAsia="Times New Roman" w:hAnsiTheme="majorBidi" w:cstheme="majorBidi"/>
            <w:color w:val="575757"/>
            <w:sz w:val="28"/>
            <w:szCs w:val="28"/>
          </w:rPr>
          <w:t>  to</w:t>
        </w:r>
        <w:proofErr w:type="gramEnd"/>
        <w:r w:rsidRPr="00BC052C">
          <w:rPr>
            <w:rFonts w:asciiTheme="majorBidi" w:eastAsia="Times New Roman" w:hAnsiTheme="majorBidi" w:cstheme="majorBidi"/>
            <w:color w:val="575757"/>
            <w:sz w:val="28"/>
            <w:szCs w:val="28"/>
          </w:rPr>
          <w:t xml:space="preserve"> Fig. 20:</w:t>
        </w:r>
      </w:ins>
    </w:p>
    <w:p w:rsidR="00BC052C" w:rsidRPr="00BC052C" w:rsidRDefault="00BC052C" w:rsidP="00BC052C">
      <w:pPr>
        <w:spacing w:after="300" w:line="240" w:lineRule="auto"/>
        <w:textAlignment w:val="baseline"/>
        <w:rPr>
          <w:ins w:id="332" w:author="Unknown"/>
          <w:rFonts w:asciiTheme="majorBidi" w:eastAsia="Times New Roman" w:hAnsiTheme="majorBidi" w:cstheme="majorBidi"/>
          <w:color w:val="575757"/>
          <w:sz w:val="28"/>
          <w:szCs w:val="28"/>
        </w:rPr>
      </w:pPr>
      <w:ins w:id="333" w:author="Unknown">
        <w:r w:rsidRPr="00BC052C">
          <w:rPr>
            <w:rFonts w:asciiTheme="majorBidi" w:eastAsia="Times New Roman" w:hAnsiTheme="majorBidi" w:cstheme="majorBidi"/>
            <w:color w:val="575757"/>
            <w:sz w:val="28"/>
            <w:szCs w:val="28"/>
          </w:rPr>
          <w:t>(</w:t>
        </w:r>
        <w:proofErr w:type="spellStart"/>
        <w:r w:rsidRPr="00BC052C">
          <w:rPr>
            <w:rFonts w:asciiTheme="majorBidi" w:eastAsia="Times New Roman" w:hAnsiTheme="majorBidi" w:cstheme="majorBidi"/>
            <w:color w:val="575757"/>
            <w:sz w:val="28"/>
            <w:szCs w:val="28"/>
          </w:rPr>
          <w:t>i</w:t>
        </w:r>
        <w:proofErr w:type="spellEnd"/>
        <w:r w:rsidRPr="00BC052C">
          <w:rPr>
            <w:rFonts w:asciiTheme="majorBidi" w:eastAsia="Times New Roman" w:hAnsiTheme="majorBidi" w:cstheme="majorBidi"/>
            <w:color w:val="575757"/>
            <w:sz w:val="28"/>
            <w:szCs w:val="28"/>
          </w:rPr>
          <w:t>) The emitter voltage w.r.t. ground is</w:t>
        </w:r>
      </w:ins>
    </w:p>
    <w:p w:rsidR="00BC052C" w:rsidRPr="00BC052C" w:rsidRDefault="00BC052C" w:rsidP="00BC052C">
      <w:pPr>
        <w:spacing w:after="0" w:line="240" w:lineRule="auto"/>
        <w:textAlignment w:val="baseline"/>
        <w:rPr>
          <w:ins w:id="334"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2F904CC4" wp14:editId="4DDDBBA4">
            <wp:extent cx="4114800" cy="276225"/>
            <wp:effectExtent l="0" t="0" r="0" b="9525"/>
            <wp:docPr id="99" name="Picture 99" descr="https://electronicspost.com/wp-content/uploads/2019/07/163.pn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electronicspost.com/wp-content/uploads/2019/07/163.png">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114800" cy="276225"/>
                    </a:xfrm>
                    <a:prstGeom prst="rect">
                      <a:avLst/>
                    </a:prstGeom>
                    <a:noFill/>
                    <a:ln>
                      <a:noFill/>
                    </a:ln>
                  </pic:spPr>
                </pic:pic>
              </a:graphicData>
            </a:graphic>
          </wp:inline>
        </w:drawing>
      </w:r>
    </w:p>
    <w:p w:rsidR="00BC052C" w:rsidRPr="00BC052C" w:rsidRDefault="00BC052C" w:rsidP="00BC052C">
      <w:pPr>
        <w:spacing w:after="300" w:line="240" w:lineRule="auto"/>
        <w:textAlignment w:val="baseline"/>
        <w:rPr>
          <w:ins w:id="335" w:author="Unknown"/>
          <w:rFonts w:asciiTheme="majorBidi" w:eastAsia="Times New Roman" w:hAnsiTheme="majorBidi" w:cstheme="majorBidi"/>
          <w:color w:val="575757"/>
          <w:sz w:val="28"/>
          <w:szCs w:val="28"/>
        </w:rPr>
      </w:pPr>
      <w:ins w:id="336" w:author="Unknown">
        <w:r w:rsidRPr="00BC052C">
          <w:rPr>
            <w:rFonts w:asciiTheme="majorBidi" w:eastAsia="Times New Roman" w:hAnsiTheme="majorBidi" w:cstheme="majorBidi"/>
            <w:color w:val="575757"/>
            <w:sz w:val="28"/>
            <w:szCs w:val="28"/>
          </w:rPr>
          <w:t>(ii) The base voltage w.r.t. ground is</w:t>
        </w:r>
      </w:ins>
    </w:p>
    <w:p w:rsidR="00BC052C" w:rsidRPr="00BC052C" w:rsidRDefault="00BC052C" w:rsidP="00BC052C">
      <w:pPr>
        <w:spacing w:after="0" w:line="240" w:lineRule="auto"/>
        <w:textAlignment w:val="baseline"/>
        <w:rPr>
          <w:ins w:id="337"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4E746482" wp14:editId="6240B893">
            <wp:extent cx="2639695" cy="259080"/>
            <wp:effectExtent l="0" t="0" r="8255" b="7620"/>
            <wp:docPr id="98" name="Picture 98" descr="https://electronicspost.com/wp-content/uploads/2019/07/164.pn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electronicspost.com/wp-content/uploads/2019/07/164.pn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639695" cy="259080"/>
                    </a:xfrm>
                    <a:prstGeom prst="rect">
                      <a:avLst/>
                    </a:prstGeom>
                    <a:noFill/>
                    <a:ln>
                      <a:noFill/>
                    </a:ln>
                  </pic:spPr>
                </pic:pic>
              </a:graphicData>
            </a:graphic>
          </wp:inline>
        </w:drawing>
      </w:r>
    </w:p>
    <w:p w:rsidR="00BC052C" w:rsidRPr="00BC052C" w:rsidRDefault="00BC052C" w:rsidP="00BC052C">
      <w:pPr>
        <w:spacing w:after="300" w:line="240" w:lineRule="auto"/>
        <w:textAlignment w:val="baseline"/>
        <w:rPr>
          <w:ins w:id="338" w:author="Unknown"/>
          <w:rFonts w:asciiTheme="majorBidi" w:eastAsia="Times New Roman" w:hAnsiTheme="majorBidi" w:cstheme="majorBidi"/>
          <w:color w:val="575757"/>
          <w:sz w:val="28"/>
          <w:szCs w:val="28"/>
        </w:rPr>
      </w:pPr>
      <w:ins w:id="339" w:author="Unknown">
        <w:r w:rsidRPr="00BC052C">
          <w:rPr>
            <w:rFonts w:asciiTheme="majorBidi" w:eastAsia="Times New Roman" w:hAnsiTheme="majorBidi" w:cstheme="majorBidi"/>
            <w:color w:val="575757"/>
            <w:sz w:val="28"/>
            <w:szCs w:val="28"/>
          </w:rPr>
          <w:t>(iii) The collector voltage w.r.t. ground is</w:t>
        </w:r>
      </w:ins>
    </w:p>
    <w:p w:rsidR="00BC052C" w:rsidRPr="00BC052C" w:rsidRDefault="00BC052C" w:rsidP="00BC052C">
      <w:pPr>
        <w:spacing w:after="0" w:line="240" w:lineRule="auto"/>
        <w:textAlignment w:val="baseline"/>
        <w:rPr>
          <w:ins w:id="340"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67F5C813" wp14:editId="5B097796">
            <wp:extent cx="3476625" cy="267335"/>
            <wp:effectExtent l="0" t="0" r="9525" b="0"/>
            <wp:docPr id="97" name="Picture 97" descr="https://electronicspost.com/wp-content/uploads/2019/07/165.pn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electronicspost.com/wp-content/uploads/2019/07/165.png">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476625" cy="267335"/>
                    </a:xfrm>
                    <a:prstGeom prst="rect">
                      <a:avLst/>
                    </a:prstGeom>
                    <a:noFill/>
                    <a:ln>
                      <a:noFill/>
                    </a:ln>
                  </pic:spPr>
                </pic:pic>
              </a:graphicData>
            </a:graphic>
          </wp:inline>
        </w:drawing>
      </w:r>
    </w:p>
    <w:p w:rsidR="00BC052C" w:rsidRPr="00BC052C" w:rsidRDefault="00BC052C" w:rsidP="00BC052C">
      <w:pPr>
        <w:spacing w:after="180" w:line="240" w:lineRule="auto"/>
        <w:textAlignment w:val="baseline"/>
        <w:outlineLvl w:val="2"/>
        <w:rPr>
          <w:ins w:id="341" w:author="Unknown"/>
          <w:rFonts w:asciiTheme="majorBidi" w:eastAsia="Times New Roman" w:hAnsiTheme="majorBidi" w:cstheme="majorBidi"/>
          <w:b/>
          <w:bCs/>
          <w:color w:val="333333"/>
          <w:sz w:val="28"/>
          <w:szCs w:val="28"/>
        </w:rPr>
      </w:pPr>
      <w:ins w:id="342" w:author="Unknown">
        <w:r w:rsidRPr="00BC052C">
          <w:rPr>
            <w:rFonts w:asciiTheme="majorBidi" w:eastAsia="Times New Roman" w:hAnsiTheme="majorBidi" w:cstheme="majorBidi"/>
            <w:b/>
            <w:bCs/>
            <w:color w:val="333333"/>
            <w:sz w:val="28"/>
            <w:szCs w:val="28"/>
          </w:rPr>
          <w:t>Q27. If the collector current changes from 2 mA to 3mA in a transistor when collector-</w:t>
        </w:r>
        <w:r w:rsidRPr="00BC052C">
          <w:rPr>
            <w:rFonts w:asciiTheme="majorBidi" w:eastAsia="Times New Roman" w:hAnsiTheme="majorBidi" w:cstheme="majorBidi"/>
            <w:b/>
            <w:bCs/>
            <w:color w:val="333333"/>
            <w:sz w:val="28"/>
            <w:szCs w:val="28"/>
          </w:rPr>
          <w:br/>
          <w:t xml:space="preserve">emitter voltage is increased from 2V to 10V, what is the output </w:t>
        </w:r>
        <w:proofErr w:type="gramStart"/>
        <w:r w:rsidRPr="00BC052C">
          <w:rPr>
            <w:rFonts w:asciiTheme="majorBidi" w:eastAsia="Times New Roman" w:hAnsiTheme="majorBidi" w:cstheme="majorBidi"/>
            <w:b/>
            <w:bCs/>
            <w:color w:val="333333"/>
            <w:sz w:val="28"/>
            <w:szCs w:val="28"/>
          </w:rPr>
          <w:t>resistance ?</w:t>
        </w:r>
        <w:proofErr w:type="gramEnd"/>
      </w:ins>
    </w:p>
    <w:p w:rsidR="00BC052C" w:rsidRPr="00BC052C" w:rsidRDefault="00BC052C" w:rsidP="00BC052C">
      <w:pPr>
        <w:spacing w:after="180" w:line="240" w:lineRule="auto"/>
        <w:textAlignment w:val="baseline"/>
        <w:outlineLvl w:val="2"/>
        <w:rPr>
          <w:ins w:id="343" w:author="Unknown"/>
          <w:rFonts w:asciiTheme="majorBidi" w:eastAsia="Times New Roman" w:hAnsiTheme="majorBidi" w:cstheme="majorBidi"/>
          <w:b/>
          <w:bCs/>
          <w:color w:val="333333"/>
          <w:sz w:val="28"/>
          <w:szCs w:val="28"/>
        </w:rPr>
      </w:pPr>
      <w:proofErr w:type="gramStart"/>
      <w:ins w:id="344" w:author="Unknown">
        <w:r w:rsidRPr="00BC052C">
          <w:rPr>
            <w:rFonts w:asciiTheme="majorBidi" w:eastAsia="Times New Roman" w:hAnsiTheme="majorBidi" w:cstheme="majorBidi"/>
            <w:b/>
            <w:bCs/>
            <w:color w:val="333333"/>
            <w:sz w:val="28"/>
            <w:szCs w:val="28"/>
          </w:rPr>
          <w:t>Solution :</w:t>
        </w:r>
        <w:proofErr w:type="gramEnd"/>
      </w:ins>
    </w:p>
    <w:p w:rsidR="00BC052C" w:rsidRPr="00BC052C" w:rsidRDefault="00BC052C" w:rsidP="00BC052C">
      <w:pPr>
        <w:spacing w:after="300" w:line="240" w:lineRule="auto"/>
        <w:textAlignment w:val="baseline"/>
        <w:rPr>
          <w:ins w:id="345" w:author="Unknown"/>
          <w:rFonts w:asciiTheme="majorBidi" w:eastAsia="Times New Roman" w:hAnsiTheme="majorBidi" w:cstheme="majorBidi"/>
          <w:color w:val="575757"/>
          <w:sz w:val="28"/>
          <w:szCs w:val="28"/>
        </w:rPr>
      </w:pPr>
      <w:ins w:id="346" w:author="Unknown">
        <w:r w:rsidRPr="00BC052C">
          <w:rPr>
            <w:rFonts w:asciiTheme="majorBidi" w:eastAsia="Times New Roman" w:hAnsiTheme="majorBidi" w:cstheme="majorBidi"/>
            <w:color w:val="575757"/>
            <w:sz w:val="28"/>
            <w:szCs w:val="28"/>
          </w:rPr>
          <w:t xml:space="preserve">Change in collector-emitter voltage </w:t>
        </w:r>
        <w:proofErr w:type="gramStart"/>
        <w:r w:rsidRPr="00BC052C">
          <w:rPr>
            <w:rFonts w:asciiTheme="majorBidi" w:eastAsia="Times New Roman" w:hAnsiTheme="majorBidi" w:cstheme="majorBidi"/>
            <w:color w:val="575757"/>
            <w:sz w:val="28"/>
            <w:szCs w:val="28"/>
          </w:rPr>
          <w:t>is :</w:t>
        </w:r>
        <w:proofErr w:type="gramEnd"/>
      </w:ins>
    </w:p>
    <w:p w:rsidR="00BC052C" w:rsidRPr="00BC052C" w:rsidRDefault="00BC052C" w:rsidP="00BC052C">
      <w:pPr>
        <w:spacing w:after="0" w:line="240" w:lineRule="auto"/>
        <w:textAlignment w:val="baseline"/>
        <w:rPr>
          <w:ins w:id="347"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153DAAE8" wp14:editId="79D251F5">
            <wp:extent cx="4554855" cy="991870"/>
            <wp:effectExtent l="0" t="0" r="0" b="0"/>
            <wp:docPr id="96" name="Picture 96" descr="https://electronicspost.com/wp-content/uploads/2019/07/166.pn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electronicspost.com/wp-content/uploads/2019/07/166.png">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554855" cy="991870"/>
                    </a:xfrm>
                    <a:prstGeom prst="rect">
                      <a:avLst/>
                    </a:prstGeom>
                    <a:noFill/>
                    <a:ln>
                      <a:noFill/>
                    </a:ln>
                  </pic:spPr>
                </pic:pic>
              </a:graphicData>
            </a:graphic>
          </wp:inline>
        </w:drawing>
      </w:r>
    </w:p>
    <w:p w:rsidR="00BC052C" w:rsidRPr="00BC052C" w:rsidRDefault="00BC052C" w:rsidP="00BC052C">
      <w:pPr>
        <w:spacing w:after="180" w:line="240" w:lineRule="auto"/>
        <w:textAlignment w:val="baseline"/>
        <w:outlineLvl w:val="2"/>
        <w:rPr>
          <w:ins w:id="348" w:author="Unknown"/>
          <w:rFonts w:asciiTheme="majorBidi" w:eastAsia="Times New Roman" w:hAnsiTheme="majorBidi" w:cstheme="majorBidi"/>
          <w:b/>
          <w:bCs/>
          <w:color w:val="333333"/>
          <w:sz w:val="28"/>
          <w:szCs w:val="28"/>
        </w:rPr>
      </w:pPr>
      <w:ins w:id="349" w:author="Unknown">
        <w:r w:rsidRPr="00BC052C">
          <w:rPr>
            <w:rFonts w:asciiTheme="majorBidi" w:eastAsia="Times New Roman" w:hAnsiTheme="majorBidi" w:cstheme="majorBidi"/>
            <w:b/>
            <w:bCs/>
            <w:color w:val="333333"/>
            <w:sz w:val="28"/>
            <w:szCs w:val="28"/>
          </w:rPr>
          <w:lastRenderedPageBreak/>
          <w:t xml:space="preserve">Q28. A change of 200 mV in base-emitter voltage causes a change of 100 </w:t>
        </w:r>
        <w:proofErr w:type="spellStart"/>
        <w:r w:rsidRPr="00BC052C">
          <w:rPr>
            <w:rFonts w:asciiTheme="majorBidi" w:eastAsia="Times New Roman" w:hAnsiTheme="majorBidi" w:cstheme="majorBidi"/>
            <w:b/>
            <w:bCs/>
            <w:color w:val="333333"/>
            <w:sz w:val="28"/>
            <w:szCs w:val="28"/>
          </w:rPr>
          <w:t>μA</w:t>
        </w:r>
        <w:proofErr w:type="spellEnd"/>
        <w:r w:rsidRPr="00BC052C">
          <w:rPr>
            <w:rFonts w:asciiTheme="majorBidi" w:eastAsia="Times New Roman" w:hAnsiTheme="majorBidi" w:cstheme="majorBidi"/>
            <w:b/>
            <w:bCs/>
            <w:color w:val="333333"/>
            <w:sz w:val="28"/>
            <w:szCs w:val="28"/>
          </w:rPr>
          <w:t xml:space="preserve"> in the</w:t>
        </w:r>
        <w:r w:rsidRPr="00BC052C">
          <w:rPr>
            <w:rFonts w:asciiTheme="majorBidi" w:eastAsia="Times New Roman" w:hAnsiTheme="majorBidi" w:cstheme="majorBidi"/>
            <w:b/>
            <w:bCs/>
            <w:color w:val="333333"/>
            <w:sz w:val="28"/>
            <w:szCs w:val="28"/>
          </w:rPr>
          <w:br/>
          <w:t>base current. Find the input resistance of the transistor.</w:t>
        </w:r>
      </w:ins>
    </w:p>
    <w:p w:rsidR="00BC052C" w:rsidRPr="00BC052C" w:rsidRDefault="00BC052C" w:rsidP="00BC052C">
      <w:pPr>
        <w:spacing w:after="180" w:line="240" w:lineRule="auto"/>
        <w:textAlignment w:val="baseline"/>
        <w:outlineLvl w:val="2"/>
        <w:rPr>
          <w:ins w:id="350" w:author="Unknown"/>
          <w:rFonts w:asciiTheme="majorBidi" w:eastAsia="Times New Roman" w:hAnsiTheme="majorBidi" w:cstheme="majorBidi"/>
          <w:b/>
          <w:bCs/>
          <w:color w:val="333333"/>
          <w:sz w:val="28"/>
          <w:szCs w:val="28"/>
        </w:rPr>
      </w:pPr>
      <w:proofErr w:type="gramStart"/>
      <w:ins w:id="351" w:author="Unknown">
        <w:r w:rsidRPr="00BC052C">
          <w:rPr>
            <w:rFonts w:asciiTheme="majorBidi" w:eastAsia="Times New Roman" w:hAnsiTheme="majorBidi" w:cstheme="majorBidi"/>
            <w:b/>
            <w:bCs/>
            <w:color w:val="333333"/>
            <w:sz w:val="28"/>
            <w:szCs w:val="28"/>
          </w:rPr>
          <w:t>Solution :</w:t>
        </w:r>
        <w:proofErr w:type="gramEnd"/>
      </w:ins>
    </w:p>
    <w:p w:rsidR="00BC052C" w:rsidRPr="00BC052C" w:rsidRDefault="00BC052C" w:rsidP="00BC052C">
      <w:pPr>
        <w:spacing w:after="300" w:line="240" w:lineRule="auto"/>
        <w:textAlignment w:val="baseline"/>
        <w:rPr>
          <w:ins w:id="352" w:author="Unknown"/>
          <w:rFonts w:asciiTheme="majorBidi" w:eastAsia="Times New Roman" w:hAnsiTheme="majorBidi" w:cstheme="majorBidi"/>
          <w:color w:val="575757"/>
          <w:sz w:val="28"/>
          <w:szCs w:val="28"/>
        </w:rPr>
      </w:pPr>
      <w:ins w:id="353" w:author="Unknown">
        <w:r w:rsidRPr="00BC052C">
          <w:rPr>
            <w:rFonts w:asciiTheme="majorBidi" w:eastAsia="Times New Roman" w:hAnsiTheme="majorBidi" w:cstheme="majorBidi"/>
            <w:color w:val="575757"/>
            <w:sz w:val="28"/>
            <w:szCs w:val="28"/>
          </w:rPr>
          <w:t xml:space="preserve">Change in base-emitter voltage </w:t>
        </w:r>
        <w:proofErr w:type="gramStart"/>
        <w:r w:rsidRPr="00BC052C">
          <w:rPr>
            <w:rFonts w:asciiTheme="majorBidi" w:eastAsia="Times New Roman" w:hAnsiTheme="majorBidi" w:cstheme="majorBidi"/>
            <w:color w:val="575757"/>
            <w:sz w:val="28"/>
            <w:szCs w:val="28"/>
          </w:rPr>
          <w:t>is :</w:t>
        </w:r>
        <w:proofErr w:type="gramEnd"/>
      </w:ins>
    </w:p>
    <w:p w:rsidR="00BC052C" w:rsidRPr="00BC052C" w:rsidRDefault="00BC052C" w:rsidP="00BC052C">
      <w:pPr>
        <w:spacing w:after="0" w:line="240" w:lineRule="auto"/>
        <w:textAlignment w:val="baseline"/>
        <w:rPr>
          <w:ins w:id="354"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149F0F61" wp14:editId="351DBAF4">
            <wp:extent cx="4761865" cy="1009015"/>
            <wp:effectExtent l="0" t="0" r="635" b="635"/>
            <wp:docPr id="95" name="Picture 95" descr="https://electronicspost.com/wp-content/uploads/2019/07/167.pn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electronicspost.com/wp-content/uploads/2019/07/167.png">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761865" cy="1009015"/>
                    </a:xfrm>
                    <a:prstGeom prst="rect">
                      <a:avLst/>
                    </a:prstGeom>
                    <a:noFill/>
                    <a:ln>
                      <a:noFill/>
                    </a:ln>
                  </pic:spPr>
                </pic:pic>
              </a:graphicData>
            </a:graphic>
          </wp:inline>
        </w:drawing>
      </w:r>
    </w:p>
    <w:p w:rsidR="00BC052C" w:rsidRPr="00BC052C" w:rsidRDefault="00BC052C" w:rsidP="00BC052C">
      <w:pPr>
        <w:spacing w:after="0" w:line="240" w:lineRule="auto"/>
        <w:textAlignment w:val="baseline"/>
        <w:outlineLvl w:val="2"/>
        <w:rPr>
          <w:ins w:id="355" w:author="Unknown"/>
          <w:rFonts w:asciiTheme="majorBidi" w:eastAsia="Times New Roman" w:hAnsiTheme="majorBidi" w:cstheme="majorBidi"/>
          <w:b/>
          <w:bCs/>
          <w:color w:val="333333"/>
          <w:sz w:val="28"/>
          <w:szCs w:val="28"/>
        </w:rPr>
      </w:pPr>
      <w:ins w:id="356" w:author="Unknown">
        <w:r w:rsidRPr="00BC052C">
          <w:rPr>
            <w:rFonts w:asciiTheme="majorBidi" w:eastAsia="Times New Roman" w:hAnsiTheme="majorBidi" w:cstheme="majorBidi"/>
            <w:b/>
            <w:bCs/>
            <w:color w:val="333333"/>
            <w:sz w:val="28"/>
            <w:szCs w:val="28"/>
          </w:rPr>
          <w:t>Q29. For a single stage transistor amplifier, the collector load is R</w:t>
        </w:r>
        <w:r w:rsidRPr="00BC052C">
          <w:rPr>
            <w:rFonts w:asciiTheme="majorBidi" w:eastAsia="Times New Roman" w:hAnsiTheme="majorBidi" w:cstheme="majorBidi"/>
            <w:b/>
            <w:bCs/>
            <w:color w:val="333333"/>
            <w:sz w:val="28"/>
            <w:szCs w:val="28"/>
            <w:bdr w:val="none" w:sz="0" w:space="0" w:color="auto" w:frame="1"/>
            <w:vertAlign w:val="subscript"/>
          </w:rPr>
          <w:t>C </w:t>
        </w:r>
        <w:r w:rsidRPr="00BC052C">
          <w:rPr>
            <w:rFonts w:asciiTheme="majorBidi" w:eastAsia="Times New Roman" w:hAnsiTheme="majorBidi" w:cstheme="majorBidi"/>
            <w:b/>
            <w:bCs/>
            <w:color w:val="333333"/>
            <w:sz w:val="28"/>
            <w:szCs w:val="28"/>
          </w:rPr>
          <w:t xml:space="preserve">= 2kΩ and the input resistance </w:t>
        </w:r>
        <w:proofErr w:type="spellStart"/>
        <w:proofErr w:type="gramStart"/>
        <w:r w:rsidRPr="00BC052C">
          <w:rPr>
            <w:rFonts w:asciiTheme="majorBidi" w:eastAsia="Times New Roman" w:hAnsiTheme="majorBidi" w:cstheme="majorBidi"/>
            <w:b/>
            <w:bCs/>
            <w:color w:val="333333"/>
            <w:sz w:val="28"/>
            <w:szCs w:val="28"/>
          </w:rPr>
          <w:t>R</w:t>
        </w:r>
        <w:r w:rsidRPr="00BC052C">
          <w:rPr>
            <w:rFonts w:asciiTheme="majorBidi" w:eastAsia="Times New Roman" w:hAnsiTheme="majorBidi" w:cstheme="majorBidi"/>
            <w:b/>
            <w:bCs/>
            <w:color w:val="333333"/>
            <w:sz w:val="28"/>
            <w:szCs w:val="28"/>
            <w:bdr w:val="none" w:sz="0" w:space="0" w:color="auto" w:frame="1"/>
            <w:vertAlign w:val="subscript"/>
          </w:rPr>
          <w:t>i</w:t>
        </w:r>
        <w:proofErr w:type="spellEnd"/>
        <w:proofErr w:type="gramEnd"/>
        <w:r w:rsidRPr="00BC052C">
          <w:rPr>
            <w:rFonts w:asciiTheme="majorBidi" w:eastAsia="Times New Roman" w:hAnsiTheme="majorBidi" w:cstheme="majorBidi"/>
            <w:b/>
            <w:bCs/>
            <w:color w:val="333333"/>
            <w:sz w:val="28"/>
            <w:szCs w:val="28"/>
          </w:rPr>
          <w:t> = 1kΩ. If the current gain is 50, calculate the voltage gain of the amplifier.</w:t>
        </w:r>
      </w:ins>
    </w:p>
    <w:p w:rsidR="00BC052C" w:rsidRPr="00BC052C" w:rsidRDefault="00BC052C" w:rsidP="00BC052C">
      <w:pPr>
        <w:spacing w:after="180" w:line="240" w:lineRule="auto"/>
        <w:textAlignment w:val="baseline"/>
        <w:outlineLvl w:val="2"/>
        <w:rPr>
          <w:ins w:id="357" w:author="Unknown"/>
          <w:rFonts w:asciiTheme="majorBidi" w:eastAsia="Times New Roman" w:hAnsiTheme="majorBidi" w:cstheme="majorBidi"/>
          <w:b/>
          <w:bCs/>
          <w:color w:val="333333"/>
          <w:sz w:val="28"/>
          <w:szCs w:val="28"/>
        </w:rPr>
      </w:pPr>
      <w:proofErr w:type="gramStart"/>
      <w:ins w:id="358" w:author="Unknown">
        <w:r w:rsidRPr="00BC052C">
          <w:rPr>
            <w:rFonts w:asciiTheme="majorBidi" w:eastAsia="Times New Roman" w:hAnsiTheme="majorBidi" w:cstheme="majorBidi"/>
            <w:b/>
            <w:bCs/>
            <w:color w:val="333333"/>
            <w:sz w:val="28"/>
            <w:szCs w:val="28"/>
          </w:rPr>
          <w:t>Solution :</w:t>
        </w:r>
        <w:proofErr w:type="gramEnd"/>
      </w:ins>
    </w:p>
    <w:p w:rsidR="00BC052C" w:rsidRPr="00BC052C" w:rsidRDefault="00BC052C" w:rsidP="00BC052C">
      <w:pPr>
        <w:spacing w:after="0" w:line="240" w:lineRule="auto"/>
        <w:textAlignment w:val="baseline"/>
        <w:outlineLvl w:val="2"/>
        <w:rPr>
          <w:ins w:id="359" w:author="Unknown"/>
          <w:rFonts w:asciiTheme="majorBidi" w:eastAsia="Times New Roman" w:hAnsiTheme="majorBidi" w:cstheme="majorBidi"/>
          <w:b/>
          <w:bCs/>
          <w:color w:val="333333"/>
          <w:sz w:val="28"/>
          <w:szCs w:val="28"/>
        </w:rPr>
      </w:pPr>
      <w:r w:rsidRPr="00BC052C">
        <w:rPr>
          <w:rFonts w:asciiTheme="majorBidi" w:eastAsia="Times New Roman" w:hAnsiTheme="majorBidi" w:cstheme="majorBidi"/>
          <w:b/>
          <w:bCs/>
          <w:noProof/>
          <w:color w:val="3D8FE8"/>
          <w:sz w:val="28"/>
          <w:szCs w:val="28"/>
          <w:bdr w:val="none" w:sz="0" w:space="0" w:color="auto" w:frame="1"/>
        </w:rPr>
        <w:drawing>
          <wp:inline distT="0" distB="0" distL="0" distR="0" wp14:anchorId="5099FDC1" wp14:editId="3EA8AA28">
            <wp:extent cx="2233930" cy="724535"/>
            <wp:effectExtent l="0" t="0" r="0" b="0"/>
            <wp:docPr id="94" name="Picture 94" descr="https://electronicspost.com/wp-content/uploads/2019/07/168.pn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electronicspost.com/wp-content/uploads/2019/07/168.png">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33930" cy="724535"/>
                    </a:xfrm>
                    <a:prstGeom prst="rect">
                      <a:avLst/>
                    </a:prstGeom>
                    <a:noFill/>
                    <a:ln>
                      <a:noFill/>
                    </a:ln>
                  </pic:spPr>
                </pic:pic>
              </a:graphicData>
            </a:graphic>
          </wp:inline>
        </w:drawing>
      </w:r>
    </w:p>
    <w:p w:rsidR="00BC052C" w:rsidRPr="00BC052C" w:rsidRDefault="00BC052C" w:rsidP="00BC052C">
      <w:pPr>
        <w:spacing w:after="300" w:line="240" w:lineRule="auto"/>
        <w:textAlignment w:val="baseline"/>
        <w:rPr>
          <w:ins w:id="360" w:author="Unknown"/>
          <w:rFonts w:asciiTheme="majorBidi" w:eastAsia="Times New Roman" w:hAnsiTheme="majorBidi" w:cstheme="majorBidi"/>
          <w:color w:val="575757"/>
          <w:sz w:val="28"/>
          <w:szCs w:val="28"/>
        </w:rPr>
      </w:pPr>
      <w:ins w:id="361"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300" w:line="240" w:lineRule="auto"/>
        <w:textAlignment w:val="baseline"/>
        <w:rPr>
          <w:ins w:id="362" w:author="Unknown"/>
          <w:rFonts w:asciiTheme="majorBidi" w:eastAsia="Times New Roman" w:hAnsiTheme="majorBidi" w:cstheme="majorBidi"/>
          <w:color w:val="575757"/>
          <w:sz w:val="28"/>
          <w:szCs w:val="28"/>
        </w:rPr>
      </w:pPr>
      <w:ins w:id="363"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0" w:line="240" w:lineRule="auto"/>
        <w:textAlignment w:val="baseline"/>
        <w:rPr>
          <w:ins w:id="364"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6794A096" wp14:editId="4BE19573">
            <wp:extent cx="6306185" cy="655320"/>
            <wp:effectExtent l="0" t="0" r="0" b="0"/>
            <wp:docPr id="93" name="Picture 93" descr="https://electronicspost.com/wp-content/uploads/2019/07/169.pn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electronicspost.com/wp-content/uploads/2019/07/169.png">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306185" cy="655320"/>
                    </a:xfrm>
                    <a:prstGeom prst="rect">
                      <a:avLst/>
                    </a:prstGeom>
                    <a:noFill/>
                    <a:ln>
                      <a:noFill/>
                    </a:ln>
                  </pic:spPr>
                </pic:pic>
              </a:graphicData>
            </a:graphic>
          </wp:inline>
        </w:drawing>
      </w:r>
    </w:p>
    <w:p w:rsidR="00BC052C" w:rsidRPr="00BC052C" w:rsidRDefault="00BC052C" w:rsidP="00BC052C">
      <w:pPr>
        <w:spacing w:after="300" w:line="240" w:lineRule="auto"/>
        <w:textAlignment w:val="baseline"/>
        <w:rPr>
          <w:ins w:id="365" w:author="Unknown"/>
          <w:rFonts w:asciiTheme="majorBidi" w:eastAsia="Times New Roman" w:hAnsiTheme="majorBidi" w:cstheme="majorBidi"/>
          <w:color w:val="575757"/>
          <w:sz w:val="28"/>
          <w:szCs w:val="28"/>
        </w:rPr>
      </w:pPr>
      <w:ins w:id="366"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300" w:line="240" w:lineRule="auto"/>
        <w:textAlignment w:val="baseline"/>
        <w:rPr>
          <w:ins w:id="367" w:author="Unknown"/>
          <w:rFonts w:asciiTheme="majorBidi" w:eastAsia="Times New Roman" w:hAnsiTheme="majorBidi" w:cstheme="majorBidi"/>
          <w:color w:val="575757"/>
          <w:sz w:val="28"/>
          <w:szCs w:val="28"/>
        </w:rPr>
      </w:pPr>
      <w:ins w:id="368"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300" w:line="240" w:lineRule="auto"/>
        <w:textAlignment w:val="baseline"/>
        <w:rPr>
          <w:ins w:id="369" w:author="Unknown"/>
          <w:rFonts w:asciiTheme="majorBidi" w:eastAsia="Times New Roman" w:hAnsiTheme="majorBidi" w:cstheme="majorBidi"/>
          <w:color w:val="575757"/>
          <w:sz w:val="28"/>
          <w:szCs w:val="28"/>
        </w:rPr>
      </w:pPr>
      <w:ins w:id="370"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0" w:line="240" w:lineRule="auto"/>
        <w:textAlignment w:val="baseline"/>
        <w:outlineLvl w:val="2"/>
        <w:rPr>
          <w:ins w:id="371" w:author="Unknown"/>
          <w:rFonts w:asciiTheme="majorBidi" w:eastAsia="Times New Roman" w:hAnsiTheme="majorBidi" w:cstheme="majorBidi"/>
          <w:b/>
          <w:bCs/>
          <w:color w:val="333333"/>
          <w:sz w:val="28"/>
          <w:szCs w:val="28"/>
        </w:rPr>
      </w:pPr>
      <w:ins w:id="372" w:author="Unknown">
        <w:r w:rsidRPr="00BC052C">
          <w:rPr>
            <w:rFonts w:asciiTheme="majorBidi" w:eastAsia="Times New Roman" w:hAnsiTheme="majorBidi" w:cstheme="majorBidi"/>
            <w:b/>
            <w:bCs/>
            <w:color w:val="333333"/>
            <w:sz w:val="28"/>
            <w:szCs w:val="28"/>
          </w:rPr>
          <w:t xml:space="preserve">Q30. Find </w:t>
        </w:r>
        <w:proofErr w:type="gramStart"/>
        <w:r w:rsidRPr="00BC052C">
          <w:rPr>
            <w:rFonts w:asciiTheme="majorBidi" w:eastAsia="Times New Roman" w:hAnsiTheme="majorBidi" w:cstheme="majorBidi"/>
            <w:b/>
            <w:bCs/>
            <w:color w:val="333333"/>
            <w:sz w:val="28"/>
            <w:szCs w:val="28"/>
          </w:rPr>
          <w:t>I</w:t>
        </w:r>
        <w:r w:rsidRPr="00BC052C">
          <w:rPr>
            <w:rFonts w:asciiTheme="majorBidi" w:eastAsia="Times New Roman" w:hAnsiTheme="majorBidi" w:cstheme="majorBidi"/>
            <w:b/>
            <w:bCs/>
            <w:color w:val="333333"/>
            <w:sz w:val="28"/>
            <w:szCs w:val="28"/>
            <w:bdr w:val="none" w:sz="0" w:space="0" w:color="auto" w:frame="1"/>
            <w:vertAlign w:val="subscript"/>
          </w:rPr>
          <w:t>C(</w:t>
        </w:r>
        <w:proofErr w:type="gramEnd"/>
        <w:r w:rsidRPr="00BC052C">
          <w:rPr>
            <w:rFonts w:asciiTheme="majorBidi" w:eastAsia="Times New Roman" w:hAnsiTheme="majorBidi" w:cstheme="majorBidi"/>
            <w:b/>
            <w:bCs/>
            <w:color w:val="333333"/>
            <w:sz w:val="28"/>
            <w:szCs w:val="28"/>
            <w:bdr w:val="none" w:sz="0" w:space="0" w:color="auto" w:frame="1"/>
            <w:vertAlign w:val="subscript"/>
          </w:rPr>
          <w:t>sat)</w:t>
        </w:r>
        <w:r w:rsidRPr="00BC052C">
          <w:rPr>
            <w:rFonts w:asciiTheme="majorBidi" w:eastAsia="Times New Roman" w:hAnsiTheme="majorBidi" w:cstheme="majorBidi"/>
            <w:b/>
            <w:bCs/>
            <w:color w:val="333333"/>
            <w:sz w:val="28"/>
            <w:szCs w:val="28"/>
          </w:rPr>
          <w:t> and V</w:t>
        </w:r>
        <w:r w:rsidRPr="00BC052C">
          <w:rPr>
            <w:rFonts w:asciiTheme="majorBidi" w:eastAsia="Times New Roman" w:hAnsiTheme="majorBidi" w:cstheme="majorBidi"/>
            <w:b/>
            <w:bCs/>
            <w:color w:val="333333"/>
            <w:sz w:val="28"/>
            <w:szCs w:val="28"/>
            <w:bdr w:val="none" w:sz="0" w:space="0" w:color="auto" w:frame="1"/>
            <w:vertAlign w:val="subscript"/>
          </w:rPr>
          <w:t>CE(cutoff)</w:t>
        </w:r>
        <w:r w:rsidRPr="00BC052C">
          <w:rPr>
            <w:rFonts w:asciiTheme="majorBidi" w:eastAsia="Times New Roman" w:hAnsiTheme="majorBidi" w:cstheme="majorBidi"/>
            <w:b/>
            <w:bCs/>
            <w:color w:val="333333"/>
            <w:sz w:val="28"/>
            <w:szCs w:val="28"/>
          </w:rPr>
          <w:t>  for the circuit shown in Fig. 21.</w:t>
        </w:r>
      </w:ins>
    </w:p>
    <w:p w:rsidR="00BC052C" w:rsidRPr="00BC052C" w:rsidRDefault="00BC052C" w:rsidP="00BC052C">
      <w:pPr>
        <w:spacing w:after="0" w:line="240" w:lineRule="auto"/>
        <w:textAlignment w:val="baseline"/>
        <w:rPr>
          <w:ins w:id="373"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lastRenderedPageBreak/>
        <w:drawing>
          <wp:inline distT="0" distB="0" distL="0" distR="0" wp14:anchorId="282F3964" wp14:editId="36B97849">
            <wp:extent cx="2052955" cy="2277110"/>
            <wp:effectExtent l="0" t="0" r="4445" b="8890"/>
            <wp:docPr id="92" name="Picture 92" descr="https://electronicspost.com/wp-content/uploads/2019/07/170.pn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electronicspost.com/wp-content/uploads/2019/07/170.png">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052955" cy="2277110"/>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374" w:author="Unknown"/>
          <w:rFonts w:asciiTheme="majorBidi" w:eastAsia="Times New Roman" w:hAnsiTheme="majorBidi" w:cstheme="majorBidi"/>
          <w:color w:val="575757"/>
          <w:sz w:val="28"/>
          <w:szCs w:val="28"/>
        </w:rPr>
      </w:pPr>
      <w:ins w:id="375" w:author="Unknown">
        <w:r w:rsidRPr="00BC052C">
          <w:rPr>
            <w:rFonts w:asciiTheme="majorBidi" w:eastAsia="Times New Roman" w:hAnsiTheme="majorBidi" w:cstheme="majorBidi"/>
            <w:color w:val="575757"/>
            <w:sz w:val="28"/>
            <w:szCs w:val="28"/>
          </w:rPr>
          <w:t>Fig.21</w:t>
        </w:r>
      </w:ins>
    </w:p>
    <w:p w:rsidR="00BC052C" w:rsidRPr="00BC052C" w:rsidRDefault="00BC052C" w:rsidP="00BC052C">
      <w:pPr>
        <w:spacing w:after="180" w:line="240" w:lineRule="auto"/>
        <w:textAlignment w:val="baseline"/>
        <w:outlineLvl w:val="2"/>
        <w:rPr>
          <w:ins w:id="376" w:author="Unknown"/>
          <w:rFonts w:asciiTheme="majorBidi" w:eastAsia="Times New Roman" w:hAnsiTheme="majorBidi" w:cstheme="majorBidi"/>
          <w:b/>
          <w:bCs/>
          <w:color w:val="333333"/>
          <w:sz w:val="28"/>
          <w:szCs w:val="28"/>
        </w:rPr>
      </w:pPr>
      <w:proofErr w:type="gramStart"/>
      <w:ins w:id="377" w:author="Unknown">
        <w:r w:rsidRPr="00BC052C">
          <w:rPr>
            <w:rFonts w:asciiTheme="majorBidi" w:eastAsia="Times New Roman" w:hAnsiTheme="majorBidi" w:cstheme="majorBidi"/>
            <w:b/>
            <w:bCs/>
            <w:color w:val="333333"/>
            <w:sz w:val="28"/>
            <w:szCs w:val="28"/>
          </w:rPr>
          <w:t>Solution :</w:t>
        </w:r>
        <w:proofErr w:type="gramEnd"/>
      </w:ins>
    </w:p>
    <w:p w:rsidR="00BC052C" w:rsidRPr="00BC052C" w:rsidRDefault="00BC052C" w:rsidP="00BC052C">
      <w:pPr>
        <w:spacing w:after="0" w:line="240" w:lineRule="auto"/>
        <w:textAlignment w:val="baseline"/>
        <w:rPr>
          <w:ins w:id="378" w:author="Unknown"/>
          <w:rFonts w:asciiTheme="majorBidi" w:eastAsia="Times New Roman" w:hAnsiTheme="majorBidi" w:cstheme="majorBidi"/>
          <w:color w:val="575757"/>
          <w:sz w:val="28"/>
          <w:szCs w:val="28"/>
        </w:rPr>
      </w:pPr>
      <w:ins w:id="379" w:author="Unknown">
        <w:r w:rsidRPr="00BC052C">
          <w:rPr>
            <w:rFonts w:asciiTheme="majorBidi" w:eastAsia="Times New Roman" w:hAnsiTheme="majorBidi" w:cstheme="majorBidi"/>
            <w:color w:val="575757"/>
            <w:sz w:val="28"/>
            <w:szCs w:val="28"/>
          </w:rPr>
          <w:t>As we decrease R</w:t>
        </w:r>
        <w:r w:rsidRPr="00BC052C">
          <w:rPr>
            <w:rFonts w:asciiTheme="majorBidi" w:eastAsia="Times New Roman" w:hAnsiTheme="majorBidi" w:cstheme="majorBidi"/>
            <w:color w:val="575757"/>
            <w:sz w:val="28"/>
            <w:szCs w:val="28"/>
            <w:bdr w:val="none" w:sz="0" w:space="0" w:color="auto" w:frame="1"/>
            <w:vertAlign w:val="subscript"/>
          </w:rPr>
          <w:t>B</w:t>
        </w:r>
        <w:r w:rsidRPr="00BC052C">
          <w:rPr>
            <w:rFonts w:asciiTheme="majorBidi" w:eastAsia="Times New Roman" w:hAnsiTheme="majorBidi" w:cstheme="majorBidi"/>
            <w:color w:val="575757"/>
            <w:sz w:val="28"/>
            <w:szCs w:val="28"/>
          </w:rPr>
          <w:t xml:space="preserve">, base current and hence collector current increases. The increased collector current causes a greater voltage drop across </w:t>
        </w:r>
        <w:proofErr w:type="gramStart"/>
        <w:r w:rsidRPr="00BC052C">
          <w:rPr>
            <w:rFonts w:asciiTheme="majorBidi" w:eastAsia="Times New Roman" w:hAnsiTheme="majorBidi" w:cstheme="majorBidi"/>
            <w:color w:val="575757"/>
            <w:sz w:val="28"/>
            <w:szCs w:val="28"/>
          </w:rPr>
          <w:t>R</w:t>
        </w:r>
        <w:r w:rsidRPr="00BC052C">
          <w:rPr>
            <w:rFonts w:asciiTheme="majorBidi" w:eastAsia="Times New Roman" w:hAnsiTheme="majorBidi" w:cstheme="majorBidi"/>
            <w:color w:val="575757"/>
            <w:sz w:val="28"/>
            <w:szCs w:val="28"/>
            <w:bdr w:val="none" w:sz="0" w:space="0" w:color="auto" w:frame="1"/>
            <w:vertAlign w:val="subscript"/>
          </w:rPr>
          <w:t>C</w:t>
        </w:r>
        <w:r w:rsidRPr="00BC052C">
          <w:rPr>
            <w:rFonts w:asciiTheme="majorBidi" w:eastAsia="Times New Roman" w:hAnsiTheme="majorBidi" w:cstheme="majorBidi"/>
            <w:color w:val="575757"/>
            <w:sz w:val="28"/>
            <w:szCs w:val="28"/>
          </w:rPr>
          <w:t> ;</w:t>
        </w:r>
        <w:proofErr w:type="gramEnd"/>
        <w:r w:rsidRPr="00BC052C">
          <w:rPr>
            <w:rFonts w:asciiTheme="majorBidi" w:eastAsia="Times New Roman" w:hAnsiTheme="majorBidi" w:cstheme="majorBidi"/>
            <w:color w:val="575757"/>
            <w:sz w:val="28"/>
            <w:szCs w:val="28"/>
          </w:rPr>
          <w:t xml:space="preserve"> this decreases the collector-emitter voltage.</w:t>
        </w:r>
      </w:ins>
    </w:p>
    <w:p w:rsidR="00BC052C" w:rsidRPr="00BC052C" w:rsidRDefault="00BC052C" w:rsidP="00BC052C">
      <w:pPr>
        <w:spacing w:after="0" w:line="240" w:lineRule="auto"/>
        <w:textAlignment w:val="baseline"/>
        <w:rPr>
          <w:ins w:id="380" w:author="Unknown"/>
          <w:rFonts w:asciiTheme="majorBidi" w:eastAsia="Times New Roman" w:hAnsiTheme="majorBidi" w:cstheme="majorBidi"/>
          <w:color w:val="575757"/>
          <w:sz w:val="28"/>
          <w:szCs w:val="28"/>
        </w:rPr>
      </w:pPr>
      <w:ins w:id="381" w:author="Unknown">
        <w:r w:rsidRPr="00BC052C">
          <w:rPr>
            <w:rFonts w:asciiTheme="majorBidi" w:eastAsia="Times New Roman" w:hAnsiTheme="majorBidi" w:cstheme="majorBidi"/>
            <w:color w:val="575757"/>
            <w:sz w:val="28"/>
            <w:szCs w:val="28"/>
          </w:rPr>
          <w:t>Eventually at some value of R</w:t>
        </w:r>
        <w:r w:rsidRPr="00BC052C">
          <w:rPr>
            <w:rFonts w:asciiTheme="majorBidi" w:eastAsia="Times New Roman" w:hAnsiTheme="majorBidi" w:cstheme="majorBidi"/>
            <w:color w:val="575757"/>
            <w:sz w:val="28"/>
            <w:szCs w:val="28"/>
            <w:bdr w:val="none" w:sz="0" w:space="0" w:color="auto" w:frame="1"/>
            <w:vertAlign w:val="subscript"/>
          </w:rPr>
          <w:t>B</w:t>
        </w:r>
        <w:r w:rsidRPr="00BC052C">
          <w:rPr>
            <w:rFonts w:asciiTheme="majorBidi" w:eastAsia="Times New Roman" w:hAnsiTheme="majorBidi" w:cstheme="majorBidi"/>
            <w:color w:val="575757"/>
            <w:sz w:val="28"/>
            <w:szCs w:val="28"/>
          </w:rPr>
          <w:t>, V</w:t>
        </w:r>
        <w:r w:rsidRPr="00BC052C">
          <w:rPr>
            <w:rFonts w:asciiTheme="majorBidi" w:eastAsia="Times New Roman" w:hAnsiTheme="majorBidi" w:cstheme="majorBidi"/>
            <w:color w:val="575757"/>
            <w:sz w:val="28"/>
            <w:szCs w:val="28"/>
            <w:bdr w:val="none" w:sz="0" w:space="0" w:color="auto" w:frame="1"/>
            <w:vertAlign w:val="subscript"/>
          </w:rPr>
          <w:t>CE</w:t>
        </w:r>
        <w:proofErr w:type="gramStart"/>
        <w:r w:rsidRPr="00BC052C">
          <w:rPr>
            <w:rFonts w:asciiTheme="majorBidi" w:eastAsia="Times New Roman" w:hAnsiTheme="majorBidi" w:cstheme="majorBidi"/>
            <w:color w:val="575757"/>
            <w:sz w:val="28"/>
            <w:szCs w:val="28"/>
          </w:rPr>
          <w:t>  decreases</w:t>
        </w:r>
        <w:proofErr w:type="gramEnd"/>
        <w:r w:rsidRPr="00BC052C">
          <w:rPr>
            <w:rFonts w:asciiTheme="majorBidi" w:eastAsia="Times New Roman" w:hAnsiTheme="majorBidi" w:cstheme="majorBidi"/>
            <w:color w:val="575757"/>
            <w:sz w:val="28"/>
            <w:szCs w:val="28"/>
          </w:rPr>
          <w:t xml:space="preserve"> to </w:t>
        </w:r>
        <w:proofErr w:type="spellStart"/>
        <w:r w:rsidRPr="00BC052C">
          <w:rPr>
            <w:rFonts w:asciiTheme="majorBidi" w:eastAsia="Times New Roman" w:hAnsiTheme="majorBidi" w:cstheme="majorBidi"/>
            <w:color w:val="575757"/>
            <w:sz w:val="28"/>
            <w:szCs w:val="28"/>
          </w:rPr>
          <w:t>V</w:t>
        </w:r>
        <w:r w:rsidRPr="00BC052C">
          <w:rPr>
            <w:rFonts w:asciiTheme="majorBidi" w:eastAsia="Times New Roman" w:hAnsiTheme="majorBidi" w:cstheme="majorBidi"/>
            <w:color w:val="575757"/>
            <w:sz w:val="28"/>
            <w:szCs w:val="28"/>
            <w:bdr w:val="none" w:sz="0" w:space="0" w:color="auto" w:frame="1"/>
            <w:vertAlign w:val="subscript"/>
          </w:rPr>
          <w:t>knee</w:t>
        </w:r>
        <w:proofErr w:type="spellEnd"/>
        <w:r w:rsidRPr="00BC052C">
          <w:rPr>
            <w:rFonts w:asciiTheme="majorBidi" w:eastAsia="Times New Roman" w:hAnsiTheme="majorBidi" w:cstheme="majorBidi"/>
            <w:color w:val="575757"/>
            <w:sz w:val="28"/>
            <w:szCs w:val="28"/>
          </w:rPr>
          <w:t> . At this point, collector-base junction is no longer reverse biased and transistor action is lost.</w:t>
        </w:r>
      </w:ins>
    </w:p>
    <w:p w:rsidR="00BC052C" w:rsidRPr="00BC052C" w:rsidRDefault="00BC052C" w:rsidP="00BC052C">
      <w:pPr>
        <w:spacing w:after="300" w:line="240" w:lineRule="auto"/>
        <w:textAlignment w:val="baseline"/>
        <w:rPr>
          <w:ins w:id="382" w:author="Unknown"/>
          <w:rFonts w:asciiTheme="majorBidi" w:eastAsia="Times New Roman" w:hAnsiTheme="majorBidi" w:cstheme="majorBidi"/>
          <w:color w:val="575757"/>
          <w:sz w:val="28"/>
          <w:szCs w:val="28"/>
        </w:rPr>
      </w:pPr>
      <w:ins w:id="383" w:author="Unknown">
        <w:r w:rsidRPr="00BC052C">
          <w:rPr>
            <w:rFonts w:asciiTheme="majorBidi" w:eastAsia="Times New Roman" w:hAnsiTheme="majorBidi" w:cstheme="majorBidi"/>
            <w:color w:val="575757"/>
            <w:sz w:val="28"/>
            <w:szCs w:val="28"/>
          </w:rPr>
          <w:t>Consequently, further increase in collector current is not possible. The transistor conducts maximum collector current or we can say the transistor is saturated.</w:t>
        </w:r>
      </w:ins>
    </w:p>
    <w:p w:rsidR="00BC052C" w:rsidRPr="00BC052C" w:rsidRDefault="00BC052C" w:rsidP="00BC052C">
      <w:pPr>
        <w:spacing w:after="0" w:line="240" w:lineRule="auto"/>
        <w:textAlignment w:val="baseline"/>
        <w:rPr>
          <w:ins w:id="384"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044862E3" wp14:editId="68065430">
            <wp:extent cx="3855720" cy="517525"/>
            <wp:effectExtent l="0" t="0" r="0" b="0"/>
            <wp:docPr id="91" name="Picture 91" descr="https://electronicspost.com/wp-content/uploads/2019/07/171.pn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electronicspost.com/wp-content/uploads/2019/07/171.png">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55720" cy="517525"/>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385" w:author="Unknown"/>
          <w:rFonts w:asciiTheme="majorBidi" w:eastAsia="Times New Roman" w:hAnsiTheme="majorBidi" w:cstheme="majorBidi"/>
          <w:color w:val="575757"/>
          <w:sz w:val="28"/>
          <w:szCs w:val="28"/>
        </w:rPr>
      </w:pPr>
      <w:ins w:id="386" w:author="Unknown">
        <w:r w:rsidRPr="00BC052C">
          <w:rPr>
            <w:rFonts w:asciiTheme="majorBidi" w:eastAsia="Times New Roman" w:hAnsiTheme="majorBidi" w:cstheme="majorBidi"/>
            <w:color w:val="575757"/>
            <w:sz w:val="28"/>
            <w:szCs w:val="28"/>
          </w:rPr>
          <w:t>As we increase R</w:t>
        </w:r>
        <w:r w:rsidRPr="00BC052C">
          <w:rPr>
            <w:rFonts w:asciiTheme="majorBidi" w:eastAsia="Times New Roman" w:hAnsiTheme="majorBidi" w:cstheme="majorBidi"/>
            <w:color w:val="575757"/>
            <w:sz w:val="28"/>
            <w:szCs w:val="28"/>
            <w:bdr w:val="none" w:sz="0" w:space="0" w:color="auto" w:frame="1"/>
            <w:vertAlign w:val="subscript"/>
          </w:rPr>
          <w:t>B</w:t>
        </w:r>
        <w:r w:rsidRPr="00BC052C">
          <w:rPr>
            <w:rFonts w:asciiTheme="majorBidi" w:eastAsia="Times New Roman" w:hAnsiTheme="majorBidi" w:cstheme="majorBidi"/>
            <w:color w:val="575757"/>
            <w:sz w:val="28"/>
            <w:szCs w:val="28"/>
          </w:rPr>
          <w:t>, base current and hence collector current decreases. This decreases the voltage drop across R</w:t>
        </w:r>
        <w:r w:rsidRPr="00BC052C">
          <w:rPr>
            <w:rFonts w:asciiTheme="majorBidi" w:eastAsia="Times New Roman" w:hAnsiTheme="majorBidi" w:cstheme="majorBidi"/>
            <w:color w:val="575757"/>
            <w:sz w:val="28"/>
            <w:szCs w:val="28"/>
            <w:bdr w:val="none" w:sz="0" w:space="0" w:color="auto" w:frame="1"/>
            <w:vertAlign w:val="subscript"/>
          </w:rPr>
          <w:t>C</w:t>
        </w:r>
        <w:r w:rsidRPr="00BC052C">
          <w:rPr>
            <w:rFonts w:asciiTheme="majorBidi" w:eastAsia="Times New Roman" w:hAnsiTheme="majorBidi" w:cstheme="majorBidi"/>
            <w:color w:val="575757"/>
            <w:sz w:val="28"/>
            <w:szCs w:val="28"/>
          </w:rPr>
          <w:t>. This increases the collector-emitter voltage. Eventually, when I</w:t>
        </w:r>
        <w:r w:rsidRPr="00BC052C">
          <w:rPr>
            <w:rFonts w:asciiTheme="majorBidi" w:eastAsia="Times New Roman" w:hAnsiTheme="majorBidi" w:cstheme="majorBidi"/>
            <w:color w:val="575757"/>
            <w:sz w:val="28"/>
            <w:szCs w:val="28"/>
            <w:bdr w:val="none" w:sz="0" w:space="0" w:color="auto" w:frame="1"/>
            <w:vertAlign w:val="subscript"/>
          </w:rPr>
          <w:t>B</w:t>
        </w:r>
        <w:r w:rsidRPr="00BC052C">
          <w:rPr>
            <w:rFonts w:asciiTheme="majorBidi" w:eastAsia="Times New Roman" w:hAnsiTheme="majorBidi" w:cstheme="majorBidi"/>
            <w:color w:val="575757"/>
            <w:sz w:val="28"/>
            <w:szCs w:val="28"/>
          </w:rPr>
          <w:t> = 0, the emitter-base junction is no longer forward biased and transistor action is lost.</w:t>
        </w:r>
      </w:ins>
    </w:p>
    <w:p w:rsidR="00BC052C" w:rsidRPr="00BC052C" w:rsidRDefault="00BC052C" w:rsidP="00BC052C">
      <w:pPr>
        <w:spacing w:after="0" w:line="240" w:lineRule="auto"/>
        <w:textAlignment w:val="baseline"/>
        <w:rPr>
          <w:ins w:id="387" w:author="Unknown"/>
          <w:rFonts w:asciiTheme="majorBidi" w:eastAsia="Times New Roman" w:hAnsiTheme="majorBidi" w:cstheme="majorBidi"/>
          <w:color w:val="575757"/>
          <w:sz w:val="28"/>
          <w:szCs w:val="28"/>
        </w:rPr>
      </w:pPr>
      <w:ins w:id="388" w:author="Unknown">
        <w:r w:rsidRPr="00BC052C">
          <w:rPr>
            <w:rFonts w:asciiTheme="majorBidi" w:eastAsia="Times New Roman" w:hAnsiTheme="majorBidi" w:cstheme="majorBidi"/>
            <w:color w:val="575757"/>
            <w:sz w:val="28"/>
            <w:szCs w:val="28"/>
          </w:rPr>
          <w:t>Consequently, further increase in V</w:t>
        </w:r>
        <w:r w:rsidRPr="00BC052C">
          <w:rPr>
            <w:rFonts w:asciiTheme="majorBidi" w:eastAsia="Times New Roman" w:hAnsiTheme="majorBidi" w:cstheme="majorBidi"/>
            <w:color w:val="575757"/>
            <w:sz w:val="28"/>
            <w:szCs w:val="28"/>
            <w:bdr w:val="none" w:sz="0" w:space="0" w:color="auto" w:frame="1"/>
            <w:vertAlign w:val="subscript"/>
          </w:rPr>
          <w:t>CE</w:t>
        </w:r>
        <w:r w:rsidRPr="00BC052C">
          <w:rPr>
            <w:rFonts w:asciiTheme="majorBidi" w:eastAsia="Times New Roman" w:hAnsiTheme="majorBidi" w:cstheme="majorBidi"/>
            <w:color w:val="575757"/>
            <w:sz w:val="28"/>
            <w:szCs w:val="28"/>
          </w:rPr>
          <w:t> is not possible. In fact, V</w:t>
        </w:r>
        <w:r w:rsidRPr="00BC052C">
          <w:rPr>
            <w:rFonts w:asciiTheme="majorBidi" w:eastAsia="Times New Roman" w:hAnsiTheme="majorBidi" w:cstheme="majorBidi"/>
            <w:color w:val="575757"/>
            <w:sz w:val="28"/>
            <w:szCs w:val="28"/>
            <w:bdr w:val="none" w:sz="0" w:space="0" w:color="auto" w:frame="1"/>
            <w:vertAlign w:val="subscript"/>
          </w:rPr>
          <w:t>CE</w:t>
        </w:r>
        <w:r w:rsidRPr="00BC052C">
          <w:rPr>
            <w:rFonts w:asciiTheme="majorBidi" w:eastAsia="Times New Roman" w:hAnsiTheme="majorBidi" w:cstheme="majorBidi"/>
            <w:color w:val="575757"/>
            <w:sz w:val="28"/>
            <w:szCs w:val="28"/>
          </w:rPr>
          <w:t> now equals to V</w:t>
        </w:r>
        <w:r w:rsidRPr="00BC052C">
          <w:rPr>
            <w:rFonts w:asciiTheme="majorBidi" w:eastAsia="Times New Roman" w:hAnsiTheme="majorBidi" w:cstheme="majorBidi"/>
            <w:color w:val="575757"/>
            <w:sz w:val="28"/>
            <w:szCs w:val="28"/>
            <w:bdr w:val="none" w:sz="0" w:space="0" w:color="auto" w:frame="1"/>
            <w:vertAlign w:val="subscript"/>
          </w:rPr>
          <w:t>CC</w:t>
        </w:r>
        <w:r w:rsidRPr="00BC052C">
          <w:rPr>
            <w:rFonts w:asciiTheme="majorBidi" w:eastAsia="Times New Roman" w:hAnsiTheme="majorBidi" w:cstheme="majorBidi"/>
            <w:color w:val="575757"/>
            <w:sz w:val="28"/>
            <w:szCs w:val="28"/>
          </w:rPr>
          <w:t>.</w:t>
        </w:r>
      </w:ins>
    </w:p>
    <w:p w:rsidR="00BC052C" w:rsidRPr="00BC052C" w:rsidRDefault="00BC052C" w:rsidP="00BC052C">
      <w:pPr>
        <w:spacing w:after="0" w:line="240" w:lineRule="auto"/>
        <w:textAlignment w:val="baseline"/>
        <w:rPr>
          <w:ins w:id="389"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55D89858" wp14:editId="715938D0">
            <wp:extent cx="1915160" cy="267335"/>
            <wp:effectExtent l="0" t="0" r="8890" b="0"/>
            <wp:docPr id="90" name="Picture 90" descr="https://electronicspost.com/wp-content/uploads/2019/07/172.pn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electronicspost.com/wp-content/uploads/2019/07/172.png">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15160" cy="267335"/>
                    </a:xfrm>
                    <a:prstGeom prst="rect">
                      <a:avLst/>
                    </a:prstGeom>
                    <a:noFill/>
                    <a:ln>
                      <a:noFill/>
                    </a:ln>
                  </pic:spPr>
                </pic:pic>
              </a:graphicData>
            </a:graphic>
          </wp:inline>
        </w:drawing>
      </w:r>
    </w:p>
    <w:p w:rsidR="00BC052C" w:rsidRPr="00BC052C" w:rsidRDefault="00BC052C" w:rsidP="00BC052C">
      <w:pPr>
        <w:spacing w:after="300" w:line="240" w:lineRule="auto"/>
        <w:textAlignment w:val="baseline"/>
        <w:rPr>
          <w:ins w:id="390" w:author="Unknown"/>
          <w:rFonts w:asciiTheme="majorBidi" w:eastAsia="Times New Roman" w:hAnsiTheme="majorBidi" w:cstheme="majorBidi"/>
          <w:color w:val="575757"/>
          <w:sz w:val="28"/>
          <w:szCs w:val="28"/>
        </w:rPr>
      </w:pPr>
      <w:ins w:id="391" w:author="Unknown">
        <w:r w:rsidRPr="00BC052C">
          <w:rPr>
            <w:rFonts w:asciiTheme="majorBidi" w:eastAsia="Times New Roman" w:hAnsiTheme="majorBidi" w:cstheme="majorBidi"/>
            <w:color w:val="575757"/>
            <w:sz w:val="28"/>
            <w:szCs w:val="28"/>
          </w:rPr>
          <w:t xml:space="preserve">Fig. 22 shows the saturation and cut off points. Incidentally, they are end points of the </w:t>
        </w:r>
        <w:proofErr w:type="spellStart"/>
        <w:proofErr w:type="gramStart"/>
        <w:r w:rsidRPr="00BC052C">
          <w:rPr>
            <w:rFonts w:asciiTheme="majorBidi" w:eastAsia="Times New Roman" w:hAnsiTheme="majorBidi" w:cstheme="majorBidi"/>
            <w:color w:val="575757"/>
            <w:sz w:val="28"/>
            <w:szCs w:val="28"/>
          </w:rPr>
          <w:t>d.c</w:t>
        </w:r>
        <w:proofErr w:type="gramEnd"/>
        <w:r w:rsidRPr="00BC052C">
          <w:rPr>
            <w:rFonts w:asciiTheme="majorBidi" w:eastAsia="Times New Roman" w:hAnsiTheme="majorBidi" w:cstheme="majorBidi"/>
            <w:color w:val="575757"/>
            <w:sz w:val="28"/>
            <w:szCs w:val="28"/>
          </w:rPr>
          <w:t>.</w:t>
        </w:r>
        <w:proofErr w:type="spellEnd"/>
        <w:r w:rsidRPr="00BC052C">
          <w:rPr>
            <w:rFonts w:asciiTheme="majorBidi" w:eastAsia="Times New Roman" w:hAnsiTheme="majorBidi" w:cstheme="majorBidi"/>
            <w:color w:val="575757"/>
            <w:sz w:val="28"/>
            <w:szCs w:val="28"/>
          </w:rPr>
          <w:t xml:space="preserve"> load line.</w:t>
        </w:r>
      </w:ins>
    </w:p>
    <w:p w:rsidR="00BC052C" w:rsidRPr="00BC052C" w:rsidRDefault="00BC052C" w:rsidP="00BC052C">
      <w:pPr>
        <w:spacing w:after="0" w:line="240" w:lineRule="auto"/>
        <w:textAlignment w:val="baseline"/>
        <w:rPr>
          <w:ins w:id="392"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lastRenderedPageBreak/>
        <w:drawing>
          <wp:inline distT="0" distB="0" distL="0" distR="0" wp14:anchorId="06E58365" wp14:editId="2DEE68AC">
            <wp:extent cx="2812415" cy="2216785"/>
            <wp:effectExtent l="0" t="0" r="6985" b="0"/>
            <wp:docPr id="89" name="Picture 89" descr="https://electronicspost.com/wp-content/uploads/2019/07/173.pn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electronicspost.com/wp-content/uploads/2019/07/173.png">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812415" cy="2216785"/>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393" w:author="Unknown"/>
          <w:rFonts w:asciiTheme="majorBidi" w:eastAsia="Times New Roman" w:hAnsiTheme="majorBidi" w:cstheme="majorBidi"/>
          <w:color w:val="575757"/>
          <w:sz w:val="28"/>
          <w:szCs w:val="28"/>
        </w:rPr>
      </w:pPr>
      <w:ins w:id="394" w:author="Unknown">
        <w:r w:rsidRPr="00BC052C">
          <w:rPr>
            <w:rFonts w:asciiTheme="majorBidi" w:eastAsia="Times New Roman" w:hAnsiTheme="majorBidi" w:cstheme="majorBidi"/>
            <w:color w:val="575757"/>
            <w:sz w:val="28"/>
            <w:szCs w:val="28"/>
          </w:rPr>
          <w:t>Fig. 22</w:t>
        </w:r>
      </w:ins>
    </w:p>
    <w:p w:rsidR="00BC052C" w:rsidRPr="00BC052C" w:rsidRDefault="00BC052C" w:rsidP="00BC052C">
      <w:pPr>
        <w:spacing w:after="0" w:line="240" w:lineRule="auto"/>
        <w:textAlignment w:val="baseline"/>
        <w:outlineLvl w:val="2"/>
        <w:rPr>
          <w:ins w:id="395" w:author="Unknown"/>
          <w:rFonts w:asciiTheme="majorBidi" w:eastAsia="Times New Roman" w:hAnsiTheme="majorBidi" w:cstheme="majorBidi"/>
          <w:b/>
          <w:bCs/>
          <w:color w:val="333333"/>
          <w:sz w:val="28"/>
          <w:szCs w:val="28"/>
        </w:rPr>
      </w:pPr>
      <w:ins w:id="396" w:author="Unknown">
        <w:r w:rsidRPr="00BC052C">
          <w:rPr>
            <w:rFonts w:asciiTheme="majorBidi" w:eastAsia="Times New Roman" w:hAnsiTheme="majorBidi" w:cstheme="majorBidi"/>
            <w:b/>
            <w:bCs/>
            <w:color w:val="333333"/>
            <w:sz w:val="28"/>
            <w:szCs w:val="28"/>
          </w:rPr>
          <w:t xml:space="preserve">Q31. Determine the values of </w:t>
        </w:r>
        <w:proofErr w:type="gramStart"/>
        <w:r w:rsidRPr="00BC052C">
          <w:rPr>
            <w:rFonts w:asciiTheme="majorBidi" w:eastAsia="Times New Roman" w:hAnsiTheme="majorBidi" w:cstheme="majorBidi"/>
            <w:b/>
            <w:bCs/>
            <w:color w:val="333333"/>
            <w:sz w:val="28"/>
            <w:szCs w:val="28"/>
          </w:rPr>
          <w:t>V</w:t>
        </w:r>
        <w:r w:rsidRPr="00BC052C">
          <w:rPr>
            <w:rFonts w:asciiTheme="majorBidi" w:eastAsia="Times New Roman" w:hAnsiTheme="majorBidi" w:cstheme="majorBidi"/>
            <w:b/>
            <w:bCs/>
            <w:color w:val="333333"/>
            <w:sz w:val="28"/>
            <w:szCs w:val="28"/>
            <w:bdr w:val="none" w:sz="0" w:space="0" w:color="auto" w:frame="1"/>
            <w:vertAlign w:val="subscript"/>
          </w:rPr>
          <w:t>CE(</w:t>
        </w:r>
        <w:proofErr w:type="gramEnd"/>
        <w:r w:rsidRPr="00BC052C">
          <w:rPr>
            <w:rFonts w:asciiTheme="majorBidi" w:eastAsia="Times New Roman" w:hAnsiTheme="majorBidi" w:cstheme="majorBidi"/>
            <w:b/>
            <w:bCs/>
            <w:color w:val="333333"/>
            <w:sz w:val="28"/>
            <w:szCs w:val="28"/>
            <w:bdr w:val="none" w:sz="0" w:space="0" w:color="auto" w:frame="1"/>
            <w:vertAlign w:val="subscript"/>
          </w:rPr>
          <w:t>off)</w:t>
        </w:r>
        <w:r w:rsidRPr="00BC052C">
          <w:rPr>
            <w:rFonts w:asciiTheme="majorBidi" w:eastAsia="Times New Roman" w:hAnsiTheme="majorBidi" w:cstheme="majorBidi"/>
            <w:b/>
            <w:bCs/>
            <w:color w:val="333333"/>
            <w:sz w:val="28"/>
            <w:szCs w:val="28"/>
          </w:rPr>
          <w:t> and I</w:t>
        </w:r>
        <w:r w:rsidRPr="00BC052C">
          <w:rPr>
            <w:rFonts w:asciiTheme="majorBidi" w:eastAsia="Times New Roman" w:hAnsiTheme="majorBidi" w:cstheme="majorBidi"/>
            <w:b/>
            <w:bCs/>
            <w:color w:val="333333"/>
            <w:sz w:val="28"/>
            <w:szCs w:val="28"/>
            <w:bdr w:val="none" w:sz="0" w:space="0" w:color="auto" w:frame="1"/>
            <w:vertAlign w:val="subscript"/>
          </w:rPr>
          <w:t>C(sat) </w:t>
        </w:r>
        <w:r w:rsidRPr="00BC052C">
          <w:rPr>
            <w:rFonts w:asciiTheme="majorBidi" w:eastAsia="Times New Roman" w:hAnsiTheme="majorBidi" w:cstheme="majorBidi"/>
            <w:b/>
            <w:bCs/>
            <w:color w:val="333333"/>
            <w:sz w:val="28"/>
            <w:szCs w:val="28"/>
          </w:rPr>
          <w:t>for the circuit shown in Fig. 23.</w:t>
        </w:r>
      </w:ins>
    </w:p>
    <w:p w:rsidR="00BC052C" w:rsidRPr="00BC052C" w:rsidRDefault="00BC052C" w:rsidP="00BC052C">
      <w:pPr>
        <w:spacing w:after="0" w:line="240" w:lineRule="auto"/>
        <w:textAlignment w:val="baseline"/>
        <w:rPr>
          <w:ins w:id="397"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2E32640E" wp14:editId="5E353132">
            <wp:extent cx="4192270" cy="3459480"/>
            <wp:effectExtent l="0" t="0" r="0" b="7620"/>
            <wp:docPr id="88" name="Picture 88" descr="https://electronicspost.com/wp-content/uploads/2019/07/174.pn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electronicspost.com/wp-content/uploads/2019/07/174.png">
                      <a:hlinkClick r:id="rId142"/>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192270" cy="3459480"/>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398" w:author="Unknown"/>
          <w:rFonts w:asciiTheme="majorBidi" w:eastAsia="Times New Roman" w:hAnsiTheme="majorBidi" w:cstheme="majorBidi"/>
          <w:color w:val="575757"/>
          <w:sz w:val="28"/>
          <w:szCs w:val="28"/>
        </w:rPr>
      </w:pPr>
      <w:ins w:id="399" w:author="Unknown">
        <w:r w:rsidRPr="00BC052C">
          <w:rPr>
            <w:rFonts w:asciiTheme="majorBidi" w:eastAsia="Times New Roman" w:hAnsiTheme="majorBidi" w:cstheme="majorBidi"/>
            <w:color w:val="575757"/>
            <w:sz w:val="28"/>
            <w:szCs w:val="28"/>
          </w:rPr>
          <w:t>Fig. 23</w:t>
        </w:r>
      </w:ins>
    </w:p>
    <w:p w:rsidR="00BC052C" w:rsidRPr="00BC052C" w:rsidRDefault="00BC052C" w:rsidP="00BC052C">
      <w:pPr>
        <w:spacing w:after="180" w:line="240" w:lineRule="auto"/>
        <w:textAlignment w:val="baseline"/>
        <w:outlineLvl w:val="2"/>
        <w:rPr>
          <w:ins w:id="400" w:author="Unknown"/>
          <w:rFonts w:asciiTheme="majorBidi" w:eastAsia="Times New Roman" w:hAnsiTheme="majorBidi" w:cstheme="majorBidi"/>
          <w:b/>
          <w:bCs/>
          <w:color w:val="333333"/>
          <w:sz w:val="28"/>
          <w:szCs w:val="28"/>
        </w:rPr>
      </w:pPr>
      <w:proofErr w:type="gramStart"/>
      <w:ins w:id="401" w:author="Unknown">
        <w:r w:rsidRPr="00BC052C">
          <w:rPr>
            <w:rFonts w:asciiTheme="majorBidi" w:eastAsia="Times New Roman" w:hAnsiTheme="majorBidi" w:cstheme="majorBidi"/>
            <w:b/>
            <w:bCs/>
            <w:color w:val="333333"/>
            <w:sz w:val="28"/>
            <w:szCs w:val="28"/>
          </w:rPr>
          <w:t>Solution :</w:t>
        </w:r>
        <w:proofErr w:type="gramEnd"/>
      </w:ins>
    </w:p>
    <w:p w:rsidR="00BC052C" w:rsidRPr="00BC052C" w:rsidRDefault="00BC052C" w:rsidP="00BC052C">
      <w:pPr>
        <w:spacing w:after="300" w:line="240" w:lineRule="auto"/>
        <w:textAlignment w:val="baseline"/>
        <w:rPr>
          <w:ins w:id="402" w:author="Unknown"/>
          <w:rFonts w:asciiTheme="majorBidi" w:eastAsia="Times New Roman" w:hAnsiTheme="majorBidi" w:cstheme="majorBidi"/>
          <w:color w:val="575757"/>
          <w:sz w:val="28"/>
          <w:szCs w:val="28"/>
        </w:rPr>
      </w:pPr>
      <w:ins w:id="403" w:author="Unknown">
        <w:r w:rsidRPr="00BC052C">
          <w:rPr>
            <w:rFonts w:asciiTheme="majorBidi" w:eastAsia="Times New Roman" w:hAnsiTheme="majorBidi" w:cstheme="majorBidi"/>
            <w:color w:val="575757"/>
            <w:sz w:val="28"/>
            <w:szCs w:val="28"/>
          </w:rPr>
          <w:t xml:space="preserve">Applying Kirchhoff’s voltage law to the collector side of the circuit in Fig. 23, we </w:t>
        </w:r>
        <w:proofErr w:type="gramStart"/>
        <w:r w:rsidRPr="00BC052C">
          <w:rPr>
            <w:rFonts w:asciiTheme="majorBidi" w:eastAsia="Times New Roman" w:hAnsiTheme="majorBidi" w:cstheme="majorBidi"/>
            <w:color w:val="575757"/>
            <w:sz w:val="28"/>
            <w:szCs w:val="28"/>
          </w:rPr>
          <w:t>have ,</w:t>
        </w:r>
        <w:proofErr w:type="gramEnd"/>
      </w:ins>
    </w:p>
    <w:p w:rsidR="00BC052C" w:rsidRPr="00BC052C" w:rsidRDefault="00BC052C" w:rsidP="00BC052C">
      <w:pPr>
        <w:spacing w:after="0" w:line="240" w:lineRule="auto"/>
        <w:textAlignment w:val="baseline"/>
        <w:rPr>
          <w:ins w:id="404"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lastRenderedPageBreak/>
        <w:drawing>
          <wp:inline distT="0" distB="0" distL="0" distR="0" wp14:anchorId="39AD2946" wp14:editId="431541AA">
            <wp:extent cx="4071620" cy="758825"/>
            <wp:effectExtent l="0" t="0" r="5080" b="3175"/>
            <wp:docPr id="87" name="Picture 87" descr="https://electronicspost.com/wp-content/uploads/2019/07/175.pn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electronicspost.com/wp-content/uploads/2019/07/175.png">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071620" cy="758825"/>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405"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2184EB6E" wp14:editId="0348982E">
            <wp:extent cx="5426075" cy="1250950"/>
            <wp:effectExtent l="0" t="0" r="3175" b="6350"/>
            <wp:docPr id="86" name="Picture 86" descr="https://electronicspost.com/wp-content/uploads/2019/07/176.pn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electronicspost.com/wp-content/uploads/2019/07/176.png">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426075" cy="1250950"/>
                    </a:xfrm>
                    <a:prstGeom prst="rect">
                      <a:avLst/>
                    </a:prstGeom>
                    <a:noFill/>
                    <a:ln>
                      <a:noFill/>
                    </a:ln>
                  </pic:spPr>
                </pic:pic>
              </a:graphicData>
            </a:graphic>
          </wp:inline>
        </w:drawing>
      </w:r>
    </w:p>
    <w:p w:rsidR="00BC052C" w:rsidRPr="00BC052C" w:rsidRDefault="00BC052C" w:rsidP="00BC052C">
      <w:pPr>
        <w:spacing w:after="0" w:line="240" w:lineRule="auto"/>
        <w:textAlignment w:val="baseline"/>
        <w:outlineLvl w:val="2"/>
        <w:rPr>
          <w:ins w:id="406" w:author="Unknown"/>
          <w:rFonts w:asciiTheme="majorBidi" w:eastAsia="Times New Roman" w:hAnsiTheme="majorBidi" w:cstheme="majorBidi"/>
          <w:b/>
          <w:bCs/>
          <w:color w:val="333333"/>
          <w:sz w:val="28"/>
          <w:szCs w:val="28"/>
        </w:rPr>
      </w:pPr>
      <w:ins w:id="407" w:author="Unknown">
        <w:r w:rsidRPr="00BC052C">
          <w:rPr>
            <w:rFonts w:asciiTheme="majorBidi" w:eastAsia="Times New Roman" w:hAnsiTheme="majorBidi" w:cstheme="majorBidi"/>
            <w:b/>
            <w:bCs/>
            <w:color w:val="333333"/>
            <w:sz w:val="28"/>
            <w:szCs w:val="28"/>
          </w:rPr>
          <w:t xml:space="preserve">Q32. Determine whether or not the transistor in Fig. 24 is in </w:t>
        </w:r>
        <w:proofErr w:type="spellStart"/>
        <w:r w:rsidRPr="00BC052C">
          <w:rPr>
            <w:rFonts w:asciiTheme="majorBidi" w:eastAsia="Times New Roman" w:hAnsiTheme="majorBidi" w:cstheme="majorBidi"/>
            <w:b/>
            <w:bCs/>
            <w:color w:val="333333"/>
            <w:sz w:val="28"/>
            <w:szCs w:val="28"/>
          </w:rPr>
          <w:t>stauration</w:t>
        </w:r>
        <w:proofErr w:type="spellEnd"/>
        <w:r w:rsidRPr="00BC052C">
          <w:rPr>
            <w:rFonts w:asciiTheme="majorBidi" w:eastAsia="Times New Roman" w:hAnsiTheme="majorBidi" w:cstheme="majorBidi"/>
            <w:b/>
            <w:bCs/>
            <w:color w:val="333333"/>
            <w:sz w:val="28"/>
            <w:szCs w:val="28"/>
          </w:rPr>
          <w:t xml:space="preserve">. Assume </w:t>
        </w:r>
        <w:proofErr w:type="spellStart"/>
        <w:r w:rsidRPr="00BC052C">
          <w:rPr>
            <w:rFonts w:asciiTheme="majorBidi" w:eastAsia="Times New Roman" w:hAnsiTheme="majorBidi" w:cstheme="majorBidi"/>
            <w:b/>
            <w:bCs/>
            <w:color w:val="333333"/>
            <w:sz w:val="28"/>
            <w:szCs w:val="28"/>
          </w:rPr>
          <w:t>V</w:t>
        </w:r>
        <w:r w:rsidRPr="00BC052C">
          <w:rPr>
            <w:rFonts w:asciiTheme="majorBidi" w:eastAsia="Times New Roman" w:hAnsiTheme="majorBidi" w:cstheme="majorBidi"/>
            <w:b/>
            <w:bCs/>
            <w:color w:val="333333"/>
            <w:sz w:val="28"/>
            <w:szCs w:val="28"/>
            <w:bdr w:val="none" w:sz="0" w:space="0" w:color="auto" w:frame="1"/>
            <w:vertAlign w:val="subscript"/>
          </w:rPr>
          <w:t>knee</w:t>
        </w:r>
        <w:proofErr w:type="spellEnd"/>
        <w:r w:rsidRPr="00BC052C">
          <w:rPr>
            <w:rFonts w:asciiTheme="majorBidi" w:eastAsia="Times New Roman" w:hAnsiTheme="majorBidi" w:cstheme="majorBidi"/>
            <w:b/>
            <w:bCs/>
            <w:color w:val="333333"/>
            <w:sz w:val="28"/>
            <w:szCs w:val="28"/>
            <w:bdr w:val="none" w:sz="0" w:space="0" w:color="auto" w:frame="1"/>
            <w:vertAlign w:val="subscript"/>
          </w:rPr>
          <w:t> </w:t>
        </w:r>
        <w:r w:rsidRPr="00BC052C">
          <w:rPr>
            <w:rFonts w:asciiTheme="majorBidi" w:eastAsia="Times New Roman" w:hAnsiTheme="majorBidi" w:cstheme="majorBidi"/>
            <w:b/>
            <w:bCs/>
            <w:color w:val="333333"/>
            <w:sz w:val="28"/>
            <w:szCs w:val="28"/>
          </w:rPr>
          <w:t>= 0.2V.</w:t>
        </w:r>
      </w:ins>
    </w:p>
    <w:p w:rsidR="00BC052C" w:rsidRPr="00BC052C" w:rsidRDefault="00BC052C" w:rsidP="00BC052C">
      <w:pPr>
        <w:spacing w:after="0" w:line="240" w:lineRule="auto"/>
        <w:textAlignment w:val="baseline"/>
        <w:rPr>
          <w:ins w:id="408"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1302DF8D" wp14:editId="7046D899">
            <wp:extent cx="5193030" cy="2363470"/>
            <wp:effectExtent l="0" t="0" r="7620" b="0"/>
            <wp:docPr id="85" name="Picture 85" descr="https://electronicspost.com/wp-content/uploads/2019/07/177.pn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electronicspost.com/wp-content/uploads/2019/07/177.png">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193030" cy="2363470"/>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409" w:author="Unknown"/>
          <w:rFonts w:asciiTheme="majorBidi" w:eastAsia="Times New Roman" w:hAnsiTheme="majorBidi" w:cstheme="majorBidi"/>
          <w:color w:val="575757"/>
          <w:sz w:val="28"/>
          <w:szCs w:val="28"/>
        </w:rPr>
      </w:pPr>
      <w:ins w:id="410" w:author="Unknown">
        <w:r w:rsidRPr="00BC052C">
          <w:rPr>
            <w:rFonts w:asciiTheme="majorBidi" w:eastAsia="Times New Roman" w:hAnsiTheme="majorBidi" w:cstheme="majorBidi"/>
            <w:color w:val="575757"/>
            <w:sz w:val="28"/>
            <w:szCs w:val="28"/>
          </w:rPr>
          <w:t>Fig.24</w:t>
        </w:r>
      </w:ins>
    </w:p>
    <w:p w:rsidR="00BC052C" w:rsidRPr="00BC052C" w:rsidRDefault="00BC052C" w:rsidP="00BC052C">
      <w:pPr>
        <w:spacing w:after="180" w:line="240" w:lineRule="auto"/>
        <w:textAlignment w:val="baseline"/>
        <w:outlineLvl w:val="2"/>
        <w:rPr>
          <w:ins w:id="411" w:author="Unknown"/>
          <w:rFonts w:asciiTheme="majorBidi" w:eastAsia="Times New Roman" w:hAnsiTheme="majorBidi" w:cstheme="majorBidi"/>
          <w:b/>
          <w:bCs/>
          <w:color w:val="333333"/>
          <w:sz w:val="28"/>
          <w:szCs w:val="28"/>
        </w:rPr>
      </w:pPr>
      <w:proofErr w:type="gramStart"/>
      <w:ins w:id="412" w:author="Unknown">
        <w:r w:rsidRPr="00BC052C">
          <w:rPr>
            <w:rFonts w:asciiTheme="majorBidi" w:eastAsia="Times New Roman" w:hAnsiTheme="majorBidi" w:cstheme="majorBidi"/>
            <w:b/>
            <w:bCs/>
            <w:color w:val="333333"/>
            <w:sz w:val="28"/>
            <w:szCs w:val="28"/>
          </w:rPr>
          <w:t>Solution :</w:t>
        </w:r>
        <w:proofErr w:type="gramEnd"/>
      </w:ins>
    </w:p>
    <w:p w:rsidR="00BC052C" w:rsidRPr="00BC052C" w:rsidRDefault="00BC052C" w:rsidP="00BC052C">
      <w:pPr>
        <w:spacing w:after="0" w:line="240" w:lineRule="auto"/>
        <w:textAlignment w:val="baseline"/>
        <w:rPr>
          <w:ins w:id="413"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68F05526" wp14:editId="66FF7E79">
            <wp:extent cx="4442460" cy="569595"/>
            <wp:effectExtent l="0" t="0" r="0" b="1905"/>
            <wp:docPr id="84" name="Picture 84" descr="https://electronicspost.com/wp-content/uploads/2019/07/178.pn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electronicspost.com/wp-content/uploads/2019/07/178.png">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442460" cy="569595"/>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414" w:author="Unknown"/>
          <w:rFonts w:asciiTheme="majorBidi" w:eastAsia="Times New Roman" w:hAnsiTheme="majorBidi" w:cstheme="majorBidi"/>
          <w:color w:val="575757"/>
          <w:sz w:val="28"/>
          <w:szCs w:val="28"/>
        </w:rPr>
      </w:pPr>
      <w:ins w:id="415" w:author="Unknown">
        <w:r w:rsidRPr="00BC052C">
          <w:rPr>
            <w:rFonts w:asciiTheme="majorBidi" w:eastAsia="Times New Roman" w:hAnsiTheme="majorBidi" w:cstheme="majorBidi"/>
            <w:color w:val="575757"/>
            <w:sz w:val="28"/>
            <w:szCs w:val="28"/>
          </w:rPr>
          <w:t>Now we shall see if I</w:t>
        </w:r>
        <w:r w:rsidRPr="00BC052C">
          <w:rPr>
            <w:rFonts w:asciiTheme="majorBidi" w:eastAsia="Times New Roman" w:hAnsiTheme="majorBidi" w:cstheme="majorBidi"/>
            <w:color w:val="575757"/>
            <w:sz w:val="28"/>
            <w:szCs w:val="28"/>
            <w:bdr w:val="none" w:sz="0" w:space="0" w:color="auto" w:frame="1"/>
            <w:vertAlign w:val="subscript"/>
          </w:rPr>
          <w:t>B</w:t>
        </w:r>
        <w:r w:rsidRPr="00BC052C">
          <w:rPr>
            <w:rFonts w:asciiTheme="majorBidi" w:eastAsia="Times New Roman" w:hAnsiTheme="majorBidi" w:cstheme="majorBidi"/>
            <w:color w:val="575757"/>
            <w:sz w:val="28"/>
            <w:szCs w:val="28"/>
          </w:rPr>
          <w:t xml:space="preserve"> is large enough to produce </w:t>
        </w:r>
        <w:proofErr w:type="gramStart"/>
        <w:r w:rsidRPr="00BC052C">
          <w:rPr>
            <w:rFonts w:asciiTheme="majorBidi" w:eastAsia="Times New Roman" w:hAnsiTheme="majorBidi" w:cstheme="majorBidi"/>
            <w:color w:val="575757"/>
            <w:sz w:val="28"/>
            <w:szCs w:val="28"/>
          </w:rPr>
          <w:t>I</w:t>
        </w:r>
        <w:r w:rsidRPr="00BC052C">
          <w:rPr>
            <w:rFonts w:asciiTheme="majorBidi" w:eastAsia="Times New Roman" w:hAnsiTheme="majorBidi" w:cstheme="majorBidi"/>
            <w:color w:val="575757"/>
            <w:sz w:val="28"/>
            <w:szCs w:val="28"/>
            <w:bdr w:val="none" w:sz="0" w:space="0" w:color="auto" w:frame="1"/>
            <w:vertAlign w:val="subscript"/>
          </w:rPr>
          <w:t>C(</w:t>
        </w:r>
        <w:proofErr w:type="gramEnd"/>
        <w:r w:rsidRPr="00BC052C">
          <w:rPr>
            <w:rFonts w:asciiTheme="majorBidi" w:eastAsia="Times New Roman" w:hAnsiTheme="majorBidi" w:cstheme="majorBidi"/>
            <w:color w:val="575757"/>
            <w:sz w:val="28"/>
            <w:szCs w:val="28"/>
            <w:bdr w:val="none" w:sz="0" w:space="0" w:color="auto" w:frame="1"/>
            <w:vertAlign w:val="subscript"/>
          </w:rPr>
          <w:t>sat)</w:t>
        </w:r>
        <w:r w:rsidRPr="00BC052C">
          <w:rPr>
            <w:rFonts w:asciiTheme="majorBidi" w:eastAsia="Times New Roman" w:hAnsiTheme="majorBidi" w:cstheme="majorBidi"/>
            <w:color w:val="575757"/>
            <w:sz w:val="28"/>
            <w:szCs w:val="28"/>
          </w:rPr>
          <w:t>.</w:t>
        </w:r>
      </w:ins>
    </w:p>
    <w:p w:rsidR="00BC052C" w:rsidRPr="00BC052C" w:rsidRDefault="00BC052C" w:rsidP="00BC052C">
      <w:pPr>
        <w:spacing w:after="0" w:line="240" w:lineRule="auto"/>
        <w:textAlignment w:val="baseline"/>
        <w:rPr>
          <w:ins w:id="416"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72A3E8D5" wp14:editId="15281D68">
            <wp:extent cx="5305425" cy="724535"/>
            <wp:effectExtent l="0" t="0" r="9525" b="0"/>
            <wp:docPr id="83" name="Picture 83" descr="https://electronicspost.com/wp-content/uploads/2019/07/179-1.pn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electronicspost.com/wp-content/uploads/2019/07/179-1.png">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305425" cy="724535"/>
                    </a:xfrm>
                    <a:prstGeom prst="rect">
                      <a:avLst/>
                    </a:prstGeom>
                    <a:noFill/>
                    <a:ln>
                      <a:noFill/>
                    </a:ln>
                  </pic:spPr>
                </pic:pic>
              </a:graphicData>
            </a:graphic>
          </wp:inline>
        </w:drawing>
      </w:r>
    </w:p>
    <w:p w:rsidR="00BC052C" w:rsidRPr="00BC052C" w:rsidRDefault="00BC052C" w:rsidP="00BC052C">
      <w:pPr>
        <w:spacing w:after="300" w:line="240" w:lineRule="auto"/>
        <w:textAlignment w:val="baseline"/>
        <w:rPr>
          <w:ins w:id="417" w:author="Unknown"/>
          <w:rFonts w:asciiTheme="majorBidi" w:eastAsia="Times New Roman" w:hAnsiTheme="majorBidi" w:cstheme="majorBidi"/>
          <w:color w:val="575757"/>
          <w:sz w:val="28"/>
          <w:szCs w:val="28"/>
        </w:rPr>
      </w:pPr>
      <w:ins w:id="418"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0" w:line="240" w:lineRule="auto"/>
        <w:textAlignment w:val="baseline"/>
        <w:rPr>
          <w:ins w:id="419" w:author="Unknown"/>
          <w:rFonts w:asciiTheme="majorBidi" w:eastAsia="Times New Roman" w:hAnsiTheme="majorBidi" w:cstheme="majorBidi"/>
          <w:color w:val="575757"/>
          <w:sz w:val="28"/>
          <w:szCs w:val="28"/>
        </w:rPr>
      </w:pPr>
      <w:ins w:id="420" w:author="Unknown">
        <w:r w:rsidRPr="00BC052C">
          <w:rPr>
            <w:rFonts w:asciiTheme="majorBidi" w:eastAsia="Times New Roman" w:hAnsiTheme="majorBidi" w:cstheme="majorBidi"/>
            <w:color w:val="575757"/>
            <w:sz w:val="28"/>
            <w:szCs w:val="28"/>
          </w:rPr>
          <w:t>This shows that with specified β, this base current (= 0.23 mA) is capable of producing I</w:t>
        </w:r>
        <w:r w:rsidRPr="00BC052C">
          <w:rPr>
            <w:rFonts w:asciiTheme="majorBidi" w:eastAsia="Times New Roman" w:hAnsiTheme="majorBidi" w:cstheme="majorBidi"/>
            <w:color w:val="575757"/>
            <w:sz w:val="28"/>
            <w:szCs w:val="28"/>
            <w:bdr w:val="none" w:sz="0" w:space="0" w:color="auto" w:frame="1"/>
            <w:vertAlign w:val="subscript"/>
          </w:rPr>
          <w:t>C</w:t>
        </w:r>
        <w:r w:rsidRPr="00BC052C">
          <w:rPr>
            <w:rFonts w:asciiTheme="majorBidi" w:eastAsia="Times New Roman" w:hAnsiTheme="majorBidi" w:cstheme="majorBidi"/>
            <w:color w:val="575757"/>
            <w:sz w:val="28"/>
            <w:szCs w:val="28"/>
          </w:rPr>
          <w:t xml:space="preserve"> greater than </w:t>
        </w:r>
        <w:proofErr w:type="gramStart"/>
        <w:r w:rsidRPr="00BC052C">
          <w:rPr>
            <w:rFonts w:asciiTheme="majorBidi" w:eastAsia="Times New Roman" w:hAnsiTheme="majorBidi" w:cstheme="majorBidi"/>
            <w:color w:val="575757"/>
            <w:sz w:val="28"/>
            <w:szCs w:val="28"/>
          </w:rPr>
          <w:t>I</w:t>
        </w:r>
        <w:r w:rsidRPr="00BC052C">
          <w:rPr>
            <w:rFonts w:asciiTheme="majorBidi" w:eastAsia="Times New Roman" w:hAnsiTheme="majorBidi" w:cstheme="majorBidi"/>
            <w:color w:val="575757"/>
            <w:sz w:val="28"/>
            <w:szCs w:val="28"/>
            <w:bdr w:val="none" w:sz="0" w:space="0" w:color="auto" w:frame="1"/>
            <w:vertAlign w:val="subscript"/>
          </w:rPr>
          <w:t>C(</w:t>
        </w:r>
        <w:proofErr w:type="gramEnd"/>
        <w:r w:rsidRPr="00BC052C">
          <w:rPr>
            <w:rFonts w:asciiTheme="majorBidi" w:eastAsia="Times New Roman" w:hAnsiTheme="majorBidi" w:cstheme="majorBidi"/>
            <w:color w:val="575757"/>
            <w:sz w:val="28"/>
            <w:szCs w:val="28"/>
            <w:bdr w:val="none" w:sz="0" w:space="0" w:color="auto" w:frame="1"/>
            <w:vertAlign w:val="subscript"/>
          </w:rPr>
          <w:t>sat)</w:t>
        </w:r>
        <w:r w:rsidRPr="00BC052C">
          <w:rPr>
            <w:rFonts w:asciiTheme="majorBidi" w:eastAsia="Times New Roman" w:hAnsiTheme="majorBidi" w:cstheme="majorBidi"/>
            <w:color w:val="575757"/>
            <w:sz w:val="28"/>
            <w:szCs w:val="28"/>
          </w:rPr>
          <w:t>. Therefore, the transistor is</w:t>
        </w:r>
        <w:r w:rsidRPr="00BC052C">
          <w:rPr>
            <w:rFonts w:asciiTheme="majorBidi" w:eastAsia="Times New Roman" w:hAnsiTheme="majorBidi" w:cstheme="majorBidi"/>
            <w:b/>
            <w:bCs/>
            <w:color w:val="575757"/>
            <w:sz w:val="28"/>
            <w:szCs w:val="28"/>
            <w:bdr w:val="none" w:sz="0" w:space="0" w:color="auto" w:frame="1"/>
          </w:rPr>
          <w:t> saturated</w:t>
        </w:r>
        <w:r w:rsidRPr="00BC052C">
          <w:rPr>
            <w:rFonts w:asciiTheme="majorBidi" w:eastAsia="Times New Roman" w:hAnsiTheme="majorBidi" w:cstheme="majorBidi"/>
            <w:color w:val="575757"/>
            <w:sz w:val="28"/>
            <w:szCs w:val="28"/>
          </w:rPr>
          <w:t xml:space="preserve">. In fact, the collector current value of 11. 5 mA is never reached. If the base current value </w:t>
        </w:r>
        <w:r w:rsidRPr="00BC052C">
          <w:rPr>
            <w:rFonts w:asciiTheme="majorBidi" w:eastAsia="Times New Roman" w:hAnsiTheme="majorBidi" w:cstheme="majorBidi"/>
            <w:color w:val="575757"/>
            <w:sz w:val="28"/>
            <w:szCs w:val="28"/>
          </w:rPr>
          <w:lastRenderedPageBreak/>
          <w:t xml:space="preserve">corresponding to </w:t>
        </w:r>
        <w:proofErr w:type="gramStart"/>
        <w:r w:rsidRPr="00BC052C">
          <w:rPr>
            <w:rFonts w:asciiTheme="majorBidi" w:eastAsia="Times New Roman" w:hAnsiTheme="majorBidi" w:cstheme="majorBidi"/>
            <w:color w:val="575757"/>
            <w:sz w:val="28"/>
            <w:szCs w:val="28"/>
          </w:rPr>
          <w:t>I</w:t>
        </w:r>
        <w:r w:rsidRPr="00BC052C">
          <w:rPr>
            <w:rFonts w:asciiTheme="majorBidi" w:eastAsia="Times New Roman" w:hAnsiTheme="majorBidi" w:cstheme="majorBidi"/>
            <w:color w:val="575757"/>
            <w:sz w:val="28"/>
            <w:szCs w:val="28"/>
            <w:bdr w:val="none" w:sz="0" w:space="0" w:color="auto" w:frame="1"/>
            <w:vertAlign w:val="subscript"/>
          </w:rPr>
          <w:t>C(</w:t>
        </w:r>
        <w:proofErr w:type="gramEnd"/>
        <w:r w:rsidRPr="00BC052C">
          <w:rPr>
            <w:rFonts w:asciiTheme="majorBidi" w:eastAsia="Times New Roman" w:hAnsiTheme="majorBidi" w:cstheme="majorBidi"/>
            <w:color w:val="575757"/>
            <w:sz w:val="28"/>
            <w:szCs w:val="28"/>
            <w:bdr w:val="none" w:sz="0" w:space="0" w:color="auto" w:frame="1"/>
            <w:vertAlign w:val="subscript"/>
          </w:rPr>
          <w:t>sat)</w:t>
        </w:r>
        <w:r w:rsidRPr="00BC052C">
          <w:rPr>
            <w:rFonts w:asciiTheme="majorBidi" w:eastAsia="Times New Roman" w:hAnsiTheme="majorBidi" w:cstheme="majorBidi"/>
            <w:color w:val="575757"/>
            <w:sz w:val="28"/>
            <w:szCs w:val="28"/>
          </w:rPr>
          <w:t> is increased, the collector current remains at the saturated value (= 9.8 mA).</w:t>
        </w:r>
      </w:ins>
    </w:p>
    <w:p w:rsidR="00BC052C" w:rsidRPr="00BC052C" w:rsidRDefault="00BC052C" w:rsidP="00BC052C">
      <w:pPr>
        <w:spacing w:after="180" w:line="240" w:lineRule="auto"/>
        <w:textAlignment w:val="baseline"/>
        <w:outlineLvl w:val="2"/>
        <w:rPr>
          <w:ins w:id="421" w:author="Unknown"/>
          <w:rFonts w:asciiTheme="majorBidi" w:eastAsia="Times New Roman" w:hAnsiTheme="majorBidi" w:cstheme="majorBidi"/>
          <w:b/>
          <w:bCs/>
          <w:color w:val="333333"/>
          <w:sz w:val="28"/>
          <w:szCs w:val="28"/>
        </w:rPr>
      </w:pPr>
      <w:ins w:id="422" w:author="Unknown">
        <w:r w:rsidRPr="00BC052C">
          <w:rPr>
            <w:rFonts w:asciiTheme="majorBidi" w:eastAsia="Times New Roman" w:hAnsiTheme="majorBidi" w:cstheme="majorBidi"/>
            <w:b/>
            <w:bCs/>
            <w:color w:val="333333"/>
            <w:sz w:val="28"/>
            <w:szCs w:val="28"/>
          </w:rPr>
          <w:t xml:space="preserve">Q33. Is the transistor in Fig. 25 operating in saturated </w:t>
        </w:r>
        <w:proofErr w:type="gramStart"/>
        <w:r w:rsidRPr="00BC052C">
          <w:rPr>
            <w:rFonts w:asciiTheme="majorBidi" w:eastAsia="Times New Roman" w:hAnsiTheme="majorBidi" w:cstheme="majorBidi"/>
            <w:b/>
            <w:bCs/>
            <w:color w:val="333333"/>
            <w:sz w:val="28"/>
            <w:szCs w:val="28"/>
          </w:rPr>
          <w:t>state ?</w:t>
        </w:r>
        <w:proofErr w:type="gramEnd"/>
      </w:ins>
    </w:p>
    <w:p w:rsidR="00BC052C" w:rsidRPr="00BC052C" w:rsidRDefault="00BC052C" w:rsidP="00BC052C">
      <w:pPr>
        <w:spacing w:after="0" w:line="240" w:lineRule="auto"/>
        <w:textAlignment w:val="baseline"/>
        <w:rPr>
          <w:ins w:id="423"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3EFCD328" wp14:editId="043D7E1A">
            <wp:extent cx="4951730" cy="2562225"/>
            <wp:effectExtent l="0" t="0" r="1270" b="9525"/>
            <wp:docPr id="82" name="Picture 82" descr="https://electronicspost.com/wp-content/uploads/2019/07/180.pn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electronicspost.com/wp-content/uploads/2019/07/180.png">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951730" cy="2562225"/>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424" w:author="Unknown"/>
          <w:rFonts w:asciiTheme="majorBidi" w:eastAsia="Times New Roman" w:hAnsiTheme="majorBidi" w:cstheme="majorBidi"/>
          <w:color w:val="575757"/>
          <w:sz w:val="28"/>
          <w:szCs w:val="28"/>
        </w:rPr>
      </w:pPr>
      <w:ins w:id="425" w:author="Unknown">
        <w:r w:rsidRPr="00BC052C">
          <w:rPr>
            <w:rFonts w:asciiTheme="majorBidi" w:eastAsia="Times New Roman" w:hAnsiTheme="majorBidi" w:cstheme="majorBidi"/>
            <w:color w:val="575757"/>
            <w:sz w:val="28"/>
            <w:szCs w:val="28"/>
          </w:rPr>
          <w:t>Fig.25</w:t>
        </w:r>
      </w:ins>
    </w:p>
    <w:p w:rsidR="00BC052C" w:rsidRPr="00BC052C" w:rsidRDefault="00BC052C" w:rsidP="00BC052C">
      <w:pPr>
        <w:spacing w:after="180" w:line="240" w:lineRule="auto"/>
        <w:textAlignment w:val="baseline"/>
        <w:outlineLvl w:val="2"/>
        <w:rPr>
          <w:ins w:id="426" w:author="Unknown"/>
          <w:rFonts w:asciiTheme="majorBidi" w:eastAsia="Times New Roman" w:hAnsiTheme="majorBidi" w:cstheme="majorBidi"/>
          <w:b/>
          <w:bCs/>
          <w:color w:val="333333"/>
          <w:sz w:val="28"/>
          <w:szCs w:val="28"/>
        </w:rPr>
      </w:pPr>
      <w:proofErr w:type="gramStart"/>
      <w:ins w:id="427" w:author="Unknown">
        <w:r w:rsidRPr="00BC052C">
          <w:rPr>
            <w:rFonts w:asciiTheme="majorBidi" w:eastAsia="Times New Roman" w:hAnsiTheme="majorBidi" w:cstheme="majorBidi"/>
            <w:b/>
            <w:bCs/>
            <w:color w:val="333333"/>
            <w:sz w:val="28"/>
            <w:szCs w:val="28"/>
          </w:rPr>
          <w:t>Solution :</w:t>
        </w:r>
        <w:proofErr w:type="gramEnd"/>
      </w:ins>
    </w:p>
    <w:p w:rsidR="00BC052C" w:rsidRPr="00BC052C" w:rsidRDefault="00BC052C" w:rsidP="00BC052C">
      <w:pPr>
        <w:spacing w:after="0" w:line="240" w:lineRule="auto"/>
        <w:textAlignment w:val="baseline"/>
        <w:rPr>
          <w:ins w:id="428"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461B5362" wp14:editId="215AA953">
            <wp:extent cx="2786380" cy="784860"/>
            <wp:effectExtent l="0" t="0" r="0" b="0"/>
            <wp:docPr id="81" name="Picture 81" descr="https://electronicspost.com/wp-content/uploads/2019/07/181.pn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electronicspost.com/wp-content/uploads/2019/07/181.png">
                      <a:hlinkClick r:id="rId156"/>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786380" cy="784860"/>
                    </a:xfrm>
                    <a:prstGeom prst="rect">
                      <a:avLst/>
                    </a:prstGeom>
                    <a:noFill/>
                    <a:ln>
                      <a:noFill/>
                    </a:ln>
                  </pic:spPr>
                </pic:pic>
              </a:graphicData>
            </a:graphic>
          </wp:inline>
        </w:drawing>
      </w:r>
    </w:p>
    <w:p w:rsidR="00BC052C" w:rsidRPr="00BC052C" w:rsidRDefault="00BC052C" w:rsidP="00BC052C">
      <w:pPr>
        <w:spacing w:after="300" w:line="240" w:lineRule="auto"/>
        <w:textAlignment w:val="baseline"/>
        <w:rPr>
          <w:ins w:id="429" w:author="Unknown"/>
          <w:rFonts w:asciiTheme="majorBidi" w:eastAsia="Times New Roman" w:hAnsiTheme="majorBidi" w:cstheme="majorBidi"/>
          <w:color w:val="575757"/>
          <w:sz w:val="28"/>
          <w:szCs w:val="28"/>
        </w:rPr>
      </w:pPr>
      <w:ins w:id="430" w:author="Unknown">
        <w:r w:rsidRPr="00BC052C">
          <w:rPr>
            <w:rFonts w:asciiTheme="majorBidi" w:eastAsia="Times New Roman" w:hAnsiTheme="majorBidi" w:cstheme="majorBidi"/>
            <w:color w:val="575757"/>
            <w:sz w:val="28"/>
            <w:szCs w:val="28"/>
          </w:rPr>
          <w:t>Let us relate the values found to the transistor shown in Fig. 26.</w:t>
        </w:r>
      </w:ins>
    </w:p>
    <w:p w:rsidR="00BC052C" w:rsidRPr="00BC052C" w:rsidRDefault="00BC052C" w:rsidP="00BC052C">
      <w:pPr>
        <w:spacing w:after="0" w:line="240" w:lineRule="auto"/>
        <w:textAlignment w:val="baseline"/>
        <w:rPr>
          <w:ins w:id="431"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2E1E9D03" wp14:editId="677A36FB">
            <wp:extent cx="1958340" cy="2001520"/>
            <wp:effectExtent l="0" t="0" r="3810" b="0"/>
            <wp:docPr id="80" name="Picture 80" descr="https://electronicspost.com/wp-content/uploads/2019/07/182.pn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electronicspost.com/wp-content/uploads/2019/07/182.png">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958340" cy="2001520"/>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432" w:author="Unknown"/>
          <w:rFonts w:asciiTheme="majorBidi" w:eastAsia="Times New Roman" w:hAnsiTheme="majorBidi" w:cstheme="majorBidi"/>
          <w:color w:val="575757"/>
          <w:sz w:val="28"/>
          <w:szCs w:val="28"/>
        </w:rPr>
      </w:pPr>
      <w:ins w:id="433" w:author="Unknown">
        <w:r w:rsidRPr="00BC052C">
          <w:rPr>
            <w:rFonts w:asciiTheme="majorBidi" w:eastAsia="Times New Roman" w:hAnsiTheme="majorBidi" w:cstheme="majorBidi"/>
            <w:color w:val="575757"/>
            <w:sz w:val="28"/>
            <w:szCs w:val="28"/>
          </w:rPr>
          <w:t>Fig.26</w:t>
        </w:r>
      </w:ins>
    </w:p>
    <w:p w:rsidR="00BC052C" w:rsidRPr="00BC052C" w:rsidRDefault="00BC052C" w:rsidP="00BC052C">
      <w:pPr>
        <w:spacing w:after="0" w:line="240" w:lineRule="auto"/>
        <w:textAlignment w:val="baseline"/>
        <w:rPr>
          <w:ins w:id="434" w:author="Unknown"/>
          <w:rFonts w:asciiTheme="majorBidi" w:eastAsia="Times New Roman" w:hAnsiTheme="majorBidi" w:cstheme="majorBidi"/>
          <w:color w:val="575757"/>
          <w:sz w:val="28"/>
          <w:szCs w:val="28"/>
        </w:rPr>
      </w:pPr>
      <w:ins w:id="435" w:author="Unknown">
        <w:r w:rsidRPr="00BC052C">
          <w:rPr>
            <w:rFonts w:asciiTheme="majorBidi" w:eastAsia="Times New Roman" w:hAnsiTheme="majorBidi" w:cstheme="majorBidi"/>
            <w:color w:val="575757"/>
            <w:sz w:val="28"/>
            <w:szCs w:val="28"/>
          </w:rPr>
          <w:t>As we can see, the value of V</w:t>
        </w:r>
        <w:r w:rsidRPr="00BC052C">
          <w:rPr>
            <w:rFonts w:asciiTheme="majorBidi" w:eastAsia="Times New Roman" w:hAnsiTheme="majorBidi" w:cstheme="majorBidi"/>
            <w:color w:val="575757"/>
            <w:sz w:val="28"/>
            <w:szCs w:val="28"/>
            <w:bdr w:val="none" w:sz="0" w:space="0" w:color="auto" w:frame="1"/>
            <w:vertAlign w:val="subscript"/>
          </w:rPr>
          <w:t>BE</w:t>
        </w:r>
        <w:r w:rsidRPr="00BC052C">
          <w:rPr>
            <w:rFonts w:asciiTheme="majorBidi" w:eastAsia="Times New Roman" w:hAnsiTheme="majorBidi" w:cstheme="majorBidi"/>
            <w:color w:val="575757"/>
            <w:sz w:val="28"/>
            <w:szCs w:val="28"/>
          </w:rPr>
          <w:t> is 0.95V and the value of V</w:t>
        </w:r>
        <w:r w:rsidRPr="00BC052C">
          <w:rPr>
            <w:rFonts w:asciiTheme="majorBidi" w:eastAsia="Times New Roman" w:hAnsiTheme="majorBidi" w:cstheme="majorBidi"/>
            <w:color w:val="575757"/>
            <w:sz w:val="28"/>
            <w:szCs w:val="28"/>
            <w:bdr w:val="none" w:sz="0" w:space="0" w:color="auto" w:frame="1"/>
            <w:vertAlign w:val="subscript"/>
          </w:rPr>
          <w:t>CE</w:t>
        </w:r>
        <w:r w:rsidRPr="00BC052C">
          <w:rPr>
            <w:rFonts w:asciiTheme="majorBidi" w:eastAsia="Times New Roman" w:hAnsiTheme="majorBidi" w:cstheme="majorBidi"/>
            <w:color w:val="575757"/>
            <w:sz w:val="28"/>
            <w:szCs w:val="28"/>
          </w:rPr>
          <w:t> = 0.3V.</w:t>
        </w:r>
      </w:ins>
    </w:p>
    <w:p w:rsidR="00BC052C" w:rsidRPr="00BC052C" w:rsidRDefault="00BC052C" w:rsidP="00BC052C">
      <w:pPr>
        <w:spacing w:after="0" w:line="240" w:lineRule="auto"/>
        <w:textAlignment w:val="baseline"/>
        <w:rPr>
          <w:ins w:id="436" w:author="Unknown"/>
          <w:rFonts w:asciiTheme="majorBidi" w:eastAsia="Times New Roman" w:hAnsiTheme="majorBidi" w:cstheme="majorBidi"/>
          <w:color w:val="575757"/>
          <w:sz w:val="28"/>
          <w:szCs w:val="28"/>
        </w:rPr>
      </w:pPr>
      <w:ins w:id="437" w:author="Unknown">
        <w:r w:rsidRPr="00BC052C">
          <w:rPr>
            <w:rFonts w:asciiTheme="majorBidi" w:eastAsia="Times New Roman" w:hAnsiTheme="majorBidi" w:cstheme="majorBidi"/>
            <w:color w:val="575757"/>
            <w:sz w:val="28"/>
            <w:szCs w:val="28"/>
          </w:rPr>
          <w:t>This leaves V</w:t>
        </w:r>
        <w:r w:rsidRPr="00BC052C">
          <w:rPr>
            <w:rFonts w:asciiTheme="majorBidi" w:eastAsia="Times New Roman" w:hAnsiTheme="majorBidi" w:cstheme="majorBidi"/>
            <w:color w:val="575757"/>
            <w:sz w:val="28"/>
            <w:szCs w:val="28"/>
            <w:bdr w:val="none" w:sz="0" w:space="0" w:color="auto" w:frame="1"/>
            <w:vertAlign w:val="subscript"/>
          </w:rPr>
          <w:t>CB</w:t>
        </w:r>
        <w:r w:rsidRPr="00BC052C">
          <w:rPr>
            <w:rFonts w:asciiTheme="majorBidi" w:eastAsia="Times New Roman" w:hAnsiTheme="majorBidi" w:cstheme="majorBidi"/>
            <w:color w:val="575757"/>
            <w:sz w:val="28"/>
            <w:szCs w:val="28"/>
          </w:rPr>
          <w:t> of 0.65V (Note that V</w:t>
        </w:r>
        <w:r w:rsidRPr="00BC052C">
          <w:rPr>
            <w:rFonts w:asciiTheme="majorBidi" w:eastAsia="Times New Roman" w:hAnsiTheme="majorBidi" w:cstheme="majorBidi"/>
            <w:color w:val="575757"/>
            <w:sz w:val="28"/>
            <w:szCs w:val="28"/>
            <w:bdr w:val="none" w:sz="0" w:space="0" w:color="auto" w:frame="1"/>
            <w:vertAlign w:val="subscript"/>
          </w:rPr>
          <w:t>CE</w:t>
        </w:r>
        <w:r w:rsidRPr="00BC052C">
          <w:rPr>
            <w:rFonts w:asciiTheme="majorBidi" w:eastAsia="Times New Roman" w:hAnsiTheme="majorBidi" w:cstheme="majorBidi"/>
            <w:color w:val="575757"/>
            <w:sz w:val="28"/>
            <w:szCs w:val="28"/>
          </w:rPr>
          <w:t> = V</w:t>
        </w:r>
        <w:r w:rsidRPr="00BC052C">
          <w:rPr>
            <w:rFonts w:asciiTheme="majorBidi" w:eastAsia="Times New Roman" w:hAnsiTheme="majorBidi" w:cstheme="majorBidi"/>
            <w:color w:val="575757"/>
            <w:sz w:val="28"/>
            <w:szCs w:val="28"/>
            <w:bdr w:val="none" w:sz="0" w:space="0" w:color="auto" w:frame="1"/>
            <w:vertAlign w:val="subscript"/>
          </w:rPr>
          <w:t>CB</w:t>
        </w:r>
        <w:r w:rsidRPr="00BC052C">
          <w:rPr>
            <w:rFonts w:asciiTheme="majorBidi" w:eastAsia="Times New Roman" w:hAnsiTheme="majorBidi" w:cstheme="majorBidi"/>
            <w:color w:val="575757"/>
            <w:sz w:val="28"/>
            <w:szCs w:val="28"/>
          </w:rPr>
          <w:t> + V</w:t>
        </w:r>
        <w:r w:rsidRPr="00BC052C">
          <w:rPr>
            <w:rFonts w:asciiTheme="majorBidi" w:eastAsia="Times New Roman" w:hAnsiTheme="majorBidi" w:cstheme="majorBidi"/>
            <w:color w:val="575757"/>
            <w:sz w:val="28"/>
            <w:szCs w:val="28"/>
            <w:bdr w:val="none" w:sz="0" w:space="0" w:color="auto" w:frame="1"/>
            <w:vertAlign w:val="subscript"/>
          </w:rPr>
          <w:t>BE</w:t>
        </w:r>
        <w:r w:rsidRPr="00BC052C">
          <w:rPr>
            <w:rFonts w:asciiTheme="majorBidi" w:eastAsia="Times New Roman" w:hAnsiTheme="majorBidi" w:cstheme="majorBidi"/>
            <w:color w:val="575757"/>
            <w:sz w:val="28"/>
            <w:szCs w:val="28"/>
          </w:rPr>
          <w:t>).</w:t>
        </w:r>
      </w:ins>
    </w:p>
    <w:p w:rsidR="00BC052C" w:rsidRPr="00BC052C" w:rsidRDefault="00BC052C" w:rsidP="00BC052C">
      <w:pPr>
        <w:spacing w:after="0" w:line="240" w:lineRule="auto"/>
        <w:textAlignment w:val="baseline"/>
        <w:rPr>
          <w:ins w:id="438" w:author="Unknown"/>
          <w:rFonts w:asciiTheme="majorBidi" w:eastAsia="Times New Roman" w:hAnsiTheme="majorBidi" w:cstheme="majorBidi"/>
          <w:color w:val="575757"/>
          <w:sz w:val="28"/>
          <w:szCs w:val="28"/>
        </w:rPr>
      </w:pPr>
      <w:ins w:id="439" w:author="Unknown">
        <w:r w:rsidRPr="00BC052C">
          <w:rPr>
            <w:rFonts w:asciiTheme="majorBidi" w:eastAsia="Times New Roman" w:hAnsiTheme="majorBidi" w:cstheme="majorBidi"/>
            <w:color w:val="575757"/>
            <w:sz w:val="28"/>
            <w:szCs w:val="28"/>
          </w:rPr>
          <w:lastRenderedPageBreak/>
          <w:t>In this case, collector–base junction (i.e., collector diode) is forward biased as is the emitter-base junction (i.e., emitter diode). Therefore, the transistor is operating in the </w:t>
        </w:r>
        <w:r w:rsidRPr="00BC052C">
          <w:rPr>
            <w:rFonts w:asciiTheme="majorBidi" w:eastAsia="Times New Roman" w:hAnsiTheme="majorBidi" w:cstheme="majorBidi"/>
            <w:b/>
            <w:bCs/>
            <w:color w:val="575757"/>
            <w:sz w:val="28"/>
            <w:szCs w:val="28"/>
            <w:bdr w:val="none" w:sz="0" w:space="0" w:color="auto" w:frame="1"/>
          </w:rPr>
          <w:t>saturation region</w:t>
        </w:r>
        <w:r w:rsidRPr="00BC052C">
          <w:rPr>
            <w:rFonts w:asciiTheme="majorBidi" w:eastAsia="Times New Roman" w:hAnsiTheme="majorBidi" w:cstheme="majorBidi"/>
            <w:color w:val="575757"/>
            <w:sz w:val="28"/>
            <w:szCs w:val="28"/>
          </w:rPr>
          <w:t>.</w:t>
        </w:r>
      </w:ins>
    </w:p>
    <w:p w:rsidR="00BC052C" w:rsidRPr="00BC052C" w:rsidRDefault="00BC052C" w:rsidP="00BC052C">
      <w:pPr>
        <w:spacing w:after="0" w:line="240" w:lineRule="auto"/>
        <w:textAlignment w:val="baseline"/>
        <w:outlineLvl w:val="2"/>
        <w:rPr>
          <w:ins w:id="440" w:author="Unknown"/>
          <w:rFonts w:asciiTheme="majorBidi" w:eastAsia="Times New Roman" w:hAnsiTheme="majorBidi" w:cstheme="majorBidi"/>
          <w:b/>
          <w:bCs/>
          <w:color w:val="333333"/>
          <w:sz w:val="28"/>
          <w:szCs w:val="28"/>
        </w:rPr>
      </w:pPr>
      <w:ins w:id="441" w:author="Unknown">
        <w:r w:rsidRPr="00BC052C">
          <w:rPr>
            <w:rFonts w:asciiTheme="majorBidi" w:eastAsia="Times New Roman" w:hAnsiTheme="majorBidi" w:cstheme="majorBidi"/>
            <w:b/>
            <w:bCs/>
            <w:color w:val="333333"/>
            <w:sz w:val="28"/>
            <w:szCs w:val="28"/>
          </w:rPr>
          <w:t xml:space="preserve">Q34. For the circuit in Fig. 27, find the base supply voltage </w:t>
        </w:r>
        <w:proofErr w:type="gramStart"/>
        <w:r w:rsidRPr="00BC052C">
          <w:rPr>
            <w:rFonts w:asciiTheme="majorBidi" w:eastAsia="Times New Roman" w:hAnsiTheme="majorBidi" w:cstheme="majorBidi"/>
            <w:b/>
            <w:bCs/>
            <w:color w:val="333333"/>
            <w:sz w:val="28"/>
            <w:szCs w:val="28"/>
          </w:rPr>
          <w:t>( V</w:t>
        </w:r>
        <w:r w:rsidRPr="00BC052C">
          <w:rPr>
            <w:rFonts w:asciiTheme="majorBidi" w:eastAsia="Times New Roman" w:hAnsiTheme="majorBidi" w:cstheme="majorBidi"/>
            <w:b/>
            <w:bCs/>
            <w:color w:val="333333"/>
            <w:sz w:val="28"/>
            <w:szCs w:val="28"/>
            <w:bdr w:val="none" w:sz="0" w:space="0" w:color="auto" w:frame="1"/>
            <w:vertAlign w:val="subscript"/>
          </w:rPr>
          <w:t>BB</w:t>
        </w:r>
        <w:proofErr w:type="gramEnd"/>
        <w:r w:rsidRPr="00BC052C">
          <w:rPr>
            <w:rFonts w:asciiTheme="majorBidi" w:eastAsia="Times New Roman" w:hAnsiTheme="majorBidi" w:cstheme="majorBidi"/>
            <w:b/>
            <w:bCs/>
            <w:color w:val="333333"/>
            <w:sz w:val="28"/>
            <w:szCs w:val="28"/>
          </w:rPr>
          <w:t>) that just puts the transistor into saturation. Assume β = 200.</w:t>
        </w:r>
      </w:ins>
    </w:p>
    <w:p w:rsidR="00BC052C" w:rsidRPr="00BC052C" w:rsidRDefault="00BC052C" w:rsidP="00BC052C">
      <w:pPr>
        <w:spacing w:after="0" w:line="240" w:lineRule="auto"/>
        <w:textAlignment w:val="baseline"/>
        <w:rPr>
          <w:ins w:id="442"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569C328B" wp14:editId="414BE5E6">
            <wp:extent cx="2605405" cy="2501900"/>
            <wp:effectExtent l="0" t="0" r="4445" b="0"/>
            <wp:docPr id="79" name="Picture 79" descr="https://electronicspost.com/wp-content/uploads/2019/07/183.pn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electronicspost.com/wp-content/uploads/2019/07/183.png">
                      <a:hlinkClick r:id="rId160"/>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605405" cy="2501900"/>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443" w:author="Unknown"/>
          <w:rFonts w:asciiTheme="majorBidi" w:eastAsia="Times New Roman" w:hAnsiTheme="majorBidi" w:cstheme="majorBidi"/>
          <w:color w:val="575757"/>
          <w:sz w:val="28"/>
          <w:szCs w:val="28"/>
        </w:rPr>
      </w:pPr>
      <w:ins w:id="444" w:author="Unknown">
        <w:r w:rsidRPr="00BC052C">
          <w:rPr>
            <w:rFonts w:asciiTheme="majorBidi" w:eastAsia="Times New Roman" w:hAnsiTheme="majorBidi" w:cstheme="majorBidi"/>
            <w:color w:val="575757"/>
            <w:sz w:val="28"/>
            <w:szCs w:val="28"/>
          </w:rPr>
          <w:t>Fig.27</w:t>
        </w:r>
      </w:ins>
    </w:p>
    <w:p w:rsidR="00BC052C" w:rsidRPr="00BC052C" w:rsidRDefault="00BC052C" w:rsidP="00BC052C">
      <w:pPr>
        <w:spacing w:after="180" w:line="240" w:lineRule="auto"/>
        <w:textAlignment w:val="baseline"/>
        <w:outlineLvl w:val="2"/>
        <w:rPr>
          <w:ins w:id="445" w:author="Unknown"/>
          <w:rFonts w:asciiTheme="majorBidi" w:eastAsia="Times New Roman" w:hAnsiTheme="majorBidi" w:cstheme="majorBidi"/>
          <w:b/>
          <w:bCs/>
          <w:color w:val="333333"/>
          <w:sz w:val="28"/>
          <w:szCs w:val="28"/>
        </w:rPr>
      </w:pPr>
      <w:proofErr w:type="gramStart"/>
      <w:ins w:id="446" w:author="Unknown">
        <w:r w:rsidRPr="00BC052C">
          <w:rPr>
            <w:rFonts w:asciiTheme="majorBidi" w:eastAsia="Times New Roman" w:hAnsiTheme="majorBidi" w:cstheme="majorBidi"/>
            <w:b/>
            <w:bCs/>
            <w:color w:val="333333"/>
            <w:sz w:val="28"/>
            <w:szCs w:val="28"/>
          </w:rPr>
          <w:t>Solution :</w:t>
        </w:r>
        <w:proofErr w:type="gramEnd"/>
      </w:ins>
    </w:p>
    <w:p w:rsidR="00BC052C" w:rsidRPr="00BC052C" w:rsidRDefault="00BC052C" w:rsidP="00BC052C">
      <w:pPr>
        <w:spacing w:after="0" w:line="240" w:lineRule="auto"/>
        <w:textAlignment w:val="baseline"/>
        <w:rPr>
          <w:ins w:id="447" w:author="Unknown"/>
          <w:rFonts w:asciiTheme="majorBidi" w:eastAsia="Times New Roman" w:hAnsiTheme="majorBidi" w:cstheme="majorBidi"/>
          <w:color w:val="575757"/>
          <w:sz w:val="28"/>
          <w:szCs w:val="28"/>
        </w:rPr>
      </w:pPr>
      <w:ins w:id="448" w:author="Unknown">
        <w:r w:rsidRPr="00BC052C">
          <w:rPr>
            <w:rFonts w:asciiTheme="majorBidi" w:eastAsia="Times New Roman" w:hAnsiTheme="majorBidi" w:cstheme="majorBidi"/>
            <w:color w:val="575757"/>
            <w:sz w:val="28"/>
            <w:szCs w:val="28"/>
          </w:rPr>
          <w:t>When transistor first goes into saturation, we can assume that the collector shorts to the emitter (i.e. V</w:t>
        </w:r>
        <w:r w:rsidRPr="00BC052C">
          <w:rPr>
            <w:rFonts w:asciiTheme="majorBidi" w:eastAsia="Times New Roman" w:hAnsiTheme="majorBidi" w:cstheme="majorBidi"/>
            <w:color w:val="575757"/>
            <w:sz w:val="28"/>
            <w:szCs w:val="28"/>
            <w:bdr w:val="none" w:sz="0" w:space="0" w:color="auto" w:frame="1"/>
            <w:vertAlign w:val="subscript"/>
          </w:rPr>
          <w:t>CE </w:t>
        </w:r>
        <w:r w:rsidRPr="00BC052C">
          <w:rPr>
            <w:rFonts w:asciiTheme="majorBidi" w:eastAsia="Times New Roman" w:hAnsiTheme="majorBidi" w:cstheme="majorBidi"/>
            <w:color w:val="575757"/>
            <w:sz w:val="28"/>
            <w:szCs w:val="28"/>
          </w:rPr>
          <w:t>= 0) but the collector current is still β times the base current.</w:t>
        </w:r>
      </w:ins>
    </w:p>
    <w:p w:rsidR="00BC052C" w:rsidRPr="00BC052C" w:rsidRDefault="00BC052C" w:rsidP="00BC052C">
      <w:pPr>
        <w:spacing w:after="0" w:line="240" w:lineRule="auto"/>
        <w:textAlignment w:val="baseline"/>
        <w:rPr>
          <w:ins w:id="449"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17BF7582" wp14:editId="270BC49C">
            <wp:extent cx="4399280" cy="1691005"/>
            <wp:effectExtent l="0" t="0" r="1270" b="4445"/>
            <wp:docPr id="78" name="Picture 78" descr="https://electronicspost.com/wp-content/uploads/2019/07/184.pn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electronicspost.com/wp-content/uploads/2019/07/184.png">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399280" cy="1691005"/>
                    </a:xfrm>
                    <a:prstGeom prst="rect">
                      <a:avLst/>
                    </a:prstGeom>
                    <a:noFill/>
                    <a:ln>
                      <a:noFill/>
                    </a:ln>
                  </pic:spPr>
                </pic:pic>
              </a:graphicData>
            </a:graphic>
          </wp:inline>
        </w:drawing>
      </w:r>
    </w:p>
    <w:p w:rsidR="00BC052C" w:rsidRPr="00BC052C" w:rsidRDefault="00BC052C" w:rsidP="00BC052C">
      <w:pPr>
        <w:spacing w:after="300" w:line="240" w:lineRule="auto"/>
        <w:textAlignment w:val="baseline"/>
        <w:rPr>
          <w:ins w:id="450" w:author="Unknown"/>
          <w:rFonts w:asciiTheme="majorBidi" w:eastAsia="Times New Roman" w:hAnsiTheme="majorBidi" w:cstheme="majorBidi"/>
          <w:color w:val="575757"/>
          <w:sz w:val="28"/>
          <w:szCs w:val="28"/>
        </w:rPr>
      </w:pPr>
      <w:ins w:id="451" w:author="Unknown">
        <w:r w:rsidRPr="00BC052C">
          <w:rPr>
            <w:rFonts w:asciiTheme="majorBidi" w:eastAsia="Times New Roman" w:hAnsiTheme="majorBidi" w:cstheme="majorBidi"/>
            <w:color w:val="575757"/>
            <w:sz w:val="28"/>
            <w:szCs w:val="28"/>
          </w:rPr>
          <w:t>Applying Kirchhoff’s voltage law to the base circuit, we have,</w:t>
        </w:r>
      </w:ins>
    </w:p>
    <w:p w:rsidR="00BC052C" w:rsidRPr="00BC052C" w:rsidRDefault="00BC052C" w:rsidP="00BC052C">
      <w:pPr>
        <w:spacing w:after="0" w:line="240" w:lineRule="auto"/>
        <w:textAlignment w:val="baseline"/>
        <w:rPr>
          <w:ins w:id="452"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098259FC" wp14:editId="68C2CCB2">
            <wp:extent cx="5081270" cy="1000760"/>
            <wp:effectExtent l="0" t="0" r="5080" b="8890"/>
            <wp:docPr id="77" name="Picture 77" descr="https://electronicspost.com/wp-content/uploads/2019/07/185.pn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electronicspost.com/wp-content/uploads/2019/07/185.png">
                      <a:hlinkClick r:id="rId164"/>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081270" cy="1000760"/>
                    </a:xfrm>
                    <a:prstGeom prst="rect">
                      <a:avLst/>
                    </a:prstGeom>
                    <a:noFill/>
                    <a:ln>
                      <a:noFill/>
                    </a:ln>
                  </pic:spPr>
                </pic:pic>
              </a:graphicData>
            </a:graphic>
          </wp:inline>
        </w:drawing>
      </w:r>
    </w:p>
    <w:p w:rsidR="00BC052C" w:rsidRPr="00BC052C" w:rsidRDefault="00BC052C" w:rsidP="00BC052C">
      <w:pPr>
        <w:spacing w:after="0" w:line="240" w:lineRule="auto"/>
        <w:textAlignment w:val="baseline"/>
        <w:outlineLvl w:val="2"/>
        <w:rPr>
          <w:ins w:id="453" w:author="Unknown"/>
          <w:rFonts w:asciiTheme="majorBidi" w:eastAsia="Times New Roman" w:hAnsiTheme="majorBidi" w:cstheme="majorBidi"/>
          <w:b/>
          <w:bCs/>
          <w:color w:val="333333"/>
          <w:sz w:val="28"/>
          <w:szCs w:val="28"/>
        </w:rPr>
      </w:pPr>
      <w:ins w:id="454" w:author="Unknown">
        <w:r w:rsidRPr="00BC052C">
          <w:rPr>
            <w:rFonts w:asciiTheme="majorBidi" w:eastAsia="Times New Roman" w:hAnsiTheme="majorBidi" w:cstheme="majorBidi"/>
            <w:b/>
            <w:bCs/>
            <w:color w:val="333333"/>
            <w:sz w:val="28"/>
            <w:szCs w:val="28"/>
          </w:rPr>
          <w:t xml:space="preserve">Q35. Determine the state of the transistor in Fig. 28 for the following values of collector </w:t>
        </w:r>
        <w:proofErr w:type="gramStart"/>
        <w:r w:rsidRPr="00BC052C">
          <w:rPr>
            <w:rFonts w:asciiTheme="majorBidi" w:eastAsia="Times New Roman" w:hAnsiTheme="majorBidi" w:cstheme="majorBidi"/>
            <w:b/>
            <w:bCs/>
            <w:color w:val="333333"/>
            <w:sz w:val="28"/>
            <w:szCs w:val="28"/>
          </w:rPr>
          <w:t>resistor :</w:t>
        </w:r>
        <w:proofErr w:type="gramEnd"/>
        <w:r w:rsidRPr="00BC052C">
          <w:rPr>
            <w:rFonts w:asciiTheme="majorBidi" w:eastAsia="Times New Roman" w:hAnsiTheme="majorBidi" w:cstheme="majorBidi"/>
            <w:b/>
            <w:bCs/>
            <w:color w:val="333333"/>
            <w:sz w:val="28"/>
            <w:szCs w:val="28"/>
          </w:rPr>
          <w:t xml:space="preserve"> (</w:t>
        </w:r>
        <w:proofErr w:type="spellStart"/>
        <w:r w:rsidRPr="00BC052C">
          <w:rPr>
            <w:rFonts w:asciiTheme="majorBidi" w:eastAsia="Times New Roman" w:hAnsiTheme="majorBidi" w:cstheme="majorBidi"/>
            <w:b/>
            <w:bCs/>
            <w:color w:val="333333"/>
            <w:sz w:val="28"/>
            <w:szCs w:val="28"/>
          </w:rPr>
          <w:t>i</w:t>
        </w:r>
        <w:proofErr w:type="spellEnd"/>
        <w:r w:rsidRPr="00BC052C">
          <w:rPr>
            <w:rFonts w:asciiTheme="majorBidi" w:eastAsia="Times New Roman" w:hAnsiTheme="majorBidi" w:cstheme="majorBidi"/>
            <w:b/>
            <w:bCs/>
            <w:color w:val="333333"/>
            <w:sz w:val="28"/>
            <w:szCs w:val="28"/>
          </w:rPr>
          <w:t>) R</w:t>
        </w:r>
        <w:r w:rsidRPr="00BC052C">
          <w:rPr>
            <w:rFonts w:asciiTheme="majorBidi" w:eastAsia="Times New Roman" w:hAnsiTheme="majorBidi" w:cstheme="majorBidi"/>
            <w:b/>
            <w:bCs/>
            <w:color w:val="333333"/>
            <w:sz w:val="28"/>
            <w:szCs w:val="28"/>
            <w:bdr w:val="none" w:sz="0" w:space="0" w:color="auto" w:frame="1"/>
            <w:vertAlign w:val="subscript"/>
          </w:rPr>
          <w:t>C</w:t>
        </w:r>
        <w:r w:rsidRPr="00BC052C">
          <w:rPr>
            <w:rFonts w:asciiTheme="majorBidi" w:eastAsia="Times New Roman" w:hAnsiTheme="majorBidi" w:cstheme="majorBidi"/>
            <w:b/>
            <w:bCs/>
            <w:color w:val="333333"/>
            <w:sz w:val="28"/>
            <w:szCs w:val="28"/>
          </w:rPr>
          <w:t xml:space="preserve"> = 2 </w:t>
        </w:r>
        <w:proofErr w:type="spellStart"/>
        <w:r w:rsidRPr="00BC052C">
          <w:rPr>
            <w:rFonts w:asciiTheme="majorBidi" w:eastAsia="Times New Roman" w:hAnsiTheme="majorBidi" w:cstheme="majorBidi"/>
            <w:b/>
            <w:bCs/>
            <w:color w:val="333333"/>
            <w:sz w:val="28"/>
            <w:szCs w:val="28"/>
          </w:rPr>
          <w:t>kΩ</w:t>
        </w:r>
        <w:proofErr w:type="spellEnd"/>
        <w:r w:rsidRPr="00BC052C">
          <w:rPr>
            <w:rFonts w:asciiTheme="majorBidi" w:eastAsia="Times New Roman" w:hAnsiTheme="majorBidi" w:cstheme="majorBidi"/>
            <w:b/>
            <w:bCs/>
            <w:color w:val="333333"/>
            <w:sz w:val="28"/>
            <w:szCs w:val="28"/>
          </w:rPr>
          <w:t xml:space="preserve"> (ii) R</w:t>
        </w:r>
        <w:r w:rsidRPr="00BC052C">
          <w:rPr>
            <w:rFonts w:asciiTheme="majorBidi" w:eastAsia="Times New Roman" w:hAnsiTheme="majorBidi" w:cstheme="majorBidi"/>
            <w:b/>
            <w:bCs/>
            <w:color w:val="333333"/>
            <w:sz w:val="28"/>
            <w:szCs w:val="28"/>
            <w:bdr w:val="none" w:sz="0" w:space="0" w:color="auto" w:frame="1"/>
            <w:vertAlign w:val="subscript"/>
          </w:rPr>
          <w:t>C </w:t>
        </w:r>
        <w:r w:rsidRPr="00BC052C">
          <w:rPr>
            <w:rFonts w:asciiTheme="majorBidi" w:eastAsia="Times New Roman" w:hAnsiTheme="majorBidi" w:cstheme="majorBidi"/>
            <w:b/>
            <w:bCs/>
            <w:color w:val="333333"/>
            <w:sz w:val="28"/>
            <w:szCs w:val="28"/>
          </w:rPr>
          <w:t xml:space="preserve">= 4 </w:t>
        </w:r>
        <w:proofErr w:type="spellStart"/>
        <w:r w:rsidRPr="00BC052C">
          <w:rPr>
            <w:rFonts w:asciiTheme="majorBidi" w:eastAsia="Times New Roman" w:hAnsiTheme="majorBidi" w:cstheme="majorBidi"/>
            <w:b/>
            <w:bCs/>
            <w:color w:val="333333"/>
            <w:sz w:val="28"/>
            <w:szCs w:val="28"/>
          </w:rPr>
          <w:t>kΩ</w:t>
        </w:r>
        <w:proofErr w:type="spellEnd"/>
        <w:r w:rsidRPr="00BC052C">
          <w:rPr>
            <w:rFonts w:asciiTheme="majorBidi" w:eastAsia="Times New Roman" w:hAnsiTheme="majorBidi" w:cstheme="majorBidi"/>
            <w:b/>
            <w:bCs/>
            <w:color w:val="333333"/>
            <w:sz w:val="28"/>
            <w:szCs w:val="28"/>
          </w:rPr>
          <w:t xml:space="preserve"> (iii) R</w:t>
        </w:r>
        <w:r w:rsidRPr="00BC052C">
          <w:rPr>
            <w:rFonts w:asciiTheme="majorBidi" w:eastAsia="Times New Roman" w:hAnsiTheme="majorBidi" w:cstheme="majorBidi"/>
            <w:b/>
            <w:bCs/>
            <w:color w:val="333333"/>
            <w:sz w:val="28"/>
            <w:szCs w:val="28"/>
            <w:bdr w:val="none" w:sz="0" w:space="0" w:color="auto" w:frame="1"/>
            <w:vertAlign w:val="subscript"/>
          </w:rPr>
          <w:t>C </w:t>
        </w:r>
        <w:r w:rsidRPr="00BC052C">
          <w:rPr>
            <w:rFonts w:asciiTheme="majorBidi" w:eastAsia="Times New Roman" w:hAnsiTheme="majorBidi" w:cstheme="majorBidi"/>
            <w:b/>
            <w:bCs/>
            <w:color w:val="333333"/>
            <w:sz w:val="28"/>
            <w:szCs w:val="28"/>
          </w:rPr>
          <w:t xml:space="preserve">= 8 </w:t>
        </w:r>
        <w:proofErr w:type="spellStart"/>
        <w:r w:rsidRPr="00BC052C">
          <w:rPr>
            <w:rFonts w:asciiTheme="majorBidi" w:eastAsia="Times New Roman" w:hAnsiTheme="majorBidi" w:cstheme="majorBidi"/>
            <w:b/>
            <w:bCs/>
            <w:color w:val="333333"/>
            <w:sz w:val="28"/>
            <w:szCs w:val="28"/>
          </w:rPr>
          <w:t>kΩ</w:t>
        </w:r>
        <w:proofErr w:type="spellEnd"/>
        <w:r w:rsidRPr="00BC052C">
          <w:rPr>
            <w:rFonts w:asciiTheme="majorBidi" w:eastAsia="Times New Roman" w:hAnsiTheme="majorBidi" w:cstheme="majorBidi"/>
            <w:b/>
            <w:bCs/>
            <w:color w:val="333333"/>
            <w:sz w:val="28"/>
            <w:szCs w:val="28"/>
          </w:rPr>
          <w:t>.</w:t>
        </w:r>
      </w:ins>
    </w:p>
    <w:p w:rsidR="00BC052C" w:rsidRPr="00BC052C" w:rsidRDefault="00BC052C" w:rsidP="00BC052C">
      <w:pPr>
        <w:spacing w:after="0" w:line="240" w:lineRule="auto"/>
        <w:textAlignment w:val="baseline"/>
        <w:rPr>
          <w:ins w:id="455"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lastRenderedPageBreak/>
        <w:drawing>
          <wp:inline distT="0" distB="0" distL="0" distR="0" wp14:anchorId="1433B2B1" wp14:editId="1E5AE49A">
            <wp:extent cx="2665730" cy="3450590"/>
            <wp:effectExtent l="0" t="0" r="1270" b="0"/>
            <wp:docPr id="76" name="Picture 76" descr="https://electronicspost.com/wp-content/uploads/2019/07/186.png">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electronicspost.com/wp-content/uploads/2019/07/186.png">
                      <a:hlinkClick r:id="rId166"/>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665730" cy="3450590"/>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456" w:author="Unknown"/>
          <w:rFonts w:asciiTheme="majorBidi" w:eastAsia="Times New Roman" w:hAnsiTheme="majorBidi" w:cstheme="majorBidi"/>
          <w:color w:val="575757"/>
          <w:sz w:val="28"/>
          <w:szCs w:val="28"/>
        </w:rPr>
      </w:pPr>
      <w:ins w:id="457" w:author="Unknown">
        <w:r w:rsidRPr="00BC052C">
          <w:rPr>
            <w:rFonts w:asciiTheme="majorBidi" w:eastAsia="Times New Roman" w:hAnsiTheme="majorBidi" w:cstheme="majorBidi"/>
            <w:color w:val="575757"/>
            <w:sz w:val="28"/>
            <w:szCs w:val="28"/>
          </w:rPr>
          <w:t>Fig. 28</w:t>
        </w:r>
      </w:ins>
    </w:p>
    <w:p w:rsidR="00BC052C" w:rsidRPr="00BC052C" w:rsidRDefault="00BC052C" w:rsidP="00BC052C">
      <w:pPr>
        <w:spacing w:after="180" w:line="240" w:lineRule="auto"/>
        <w:textAlignment w:val="baseline"/>
        <w:outlineLvl w:val="2"/>
        <w:rPr>
          <w:ins w:id="458" w:author="Unknown"/>
          <w:rFonts w:asciiTheme="majorBidi" w:eastAsia="Times New Roman" w:hAnsiTheme="majorBidi" w:cstheme="majorBidi"/>
          <w:b/>
          <w:bCs/>
          <w:color w:val="333333"/>
          <w:sz w:val="28"/>
          <w:szCs w:val="28"/>
        </w:rPr>
      </w:pPr>
      <w:proofErr w:type="gramStart"/>
      <w:ins w:id="459" w:author="Unknown">
        <w:r w:rsidRPr="00BC052C">
          <w:rPr>
            <w:rFonts w:asciiTheme="majorBidi" w:eastAsia="Times New Roman" w:hAnsiTheme="majorBidi" w:cstheme="majorBidi"/>
            <w:b/>
            <w:bCs/>
            <w:color w:val="333333"/>
            <w:sz w:val="28"/>
            <w:szCs w:val="28"/>
          </w:rPr>
          <w:t>Solution :</w:t>
        </w:r>
        <w:proofErr w:type="gramEnd"/>
      </w:ins>
    </w:p>
    <w:p w:rsidR="00BC052C" w:rsidRPr="00BC052C" w:rsidRDefault="00BC052C" w:rsidP="00BC052C">
      <w:pPr>
        <w:spacing w:after="0" w:line="240" w:lineRule="auto"/>
        <w:textAlignment w:val="baseline"/>
        <w:rPr>
          <w:ins w:id="460" w:author="Unknown"/>
          <w:rFonts w:asciiTheme="majorBidi" w:eastAsia="Times New Roman" w:hAnsiTheme="majorBidi" w:cstheme="majorBidi"/>
          <w:color w:val="575757"/>
          <w:sz w:val="28"/>
          <w:szCs w:val="28"/>
        </w:rPr>
      </w:pPr>
      <w:ins w:id="461" w:author="Unknown">
        <w:r w:rsidRPr="00BC052C">
          <w:rPr>
            <w:rFonts w:asciiTheme="majorBidi" w:eastAsia="Times New Roman" w:hAnsiTheme="majorBidi" w:cstheme="majorBidi"/>
            <w:color w:val="575757"/>
            <w:sz w:val="28"/>
            <w:szCs w:val="28"/>
          </w:rPr>
          <w:t>Since I</w:t>
        </w:r>
        <w:r w:rsidRPr="00BC052C">
          <w:rPr>
            <w:rFonts w:asciiTheme="majorBidi" w:eastAsia="Times New Roman" w:hAnsiTheme="majorBidi" w:cstheme="majorBidi"/>
            <w:color w:val="575757"/>
            <w:sz w:val="28"/>
            <w:szCs w:val="28"/>
            <w:bdr w:val="none" w:sz="0" w:space="0" w:color="auto" w:frame="1"/>
            <w:vertAlign w:val="subscript"/>
          </w:rPr>
          <w:t>E</w:t>
        </w:r>
        <w:r w:rsidRPr="00BC052C">
          <w:rPr>
            <w:rFonts w:asciiTheme="majorBidi" w:eastAsia="Times New Roman" w:hAnsiTheme="majorBidi" w:cstheme="majorBidi"/>
            <w:color w:val="575757"/>
            <w:sz w:val="28"/>
            <w:szCs w:val="28"/>
          </w:rPr>
          <w:t> does not depend on the value of the collector resistor R</w:t>
        </w:r>
        <w:r w:rsidRPr="00BC052C">
          <w:rPr>
            <w:rFonts w:asciiTheme="majorBidi" w:eastAsia="Times New Roman" w:hAnsiTheme="majorBidi" w:cstheme="majorBidi"/>
            <w:color w:val="575757"/>
            <w:sz w:val="28"/>
            <w:szCs w:val="28"/>
            <w:bdr w:val="none" w:sz="0" w:space="0" w:color="auto" w:frame="1"/>
            <w:vertAlign w:val="subscript"/>
          </w:rPr>
          <w:t>C</w:t>
        </w:r>
        <w:r w:rsidRPr="00BC052C">
          <w:rPr>
            <w:rFonts w:asciiTheme="majorBidi" w:eastAsia="Times New Roman" w:hAnsiTheme="majorBidi" w:cstheme="majorBidi"/>
            <w:color w:val="575757"/>
            <w:sz w:val="28"/>
            <w:szCs w:val="28"/>
          </w:rPr>
          <w:t xml:space="preserve">, the emitter current </w:t>
        </w:r>
        <w:proofErr w:type="gramStart"/>
        <w:r w:rsidRPr="00BC052C">
          <w:rPr>
            <w:rFonts w:asciiTheme="majorBidi" w:eastAsia="Times New Roman" w:hAnsiTheme="majorBidi" w:cstheme="majorBidi"/>
            <w:color w:val="575757"/>
            <w:sz w:val="28"/>
            <w:szCs w:val="28"/>
          </w:rPr>
          <w:t>( I</w:t>
        </w:r>
        <w:r w:rsidRPr="00BC052C">
          <w:rPr>
            <w:rFonts w:asciiTheme="majorBidi" w:eastAsia="Times New Roman" w:hAnsiTheme="majorBidi" w:cstheme="majorBidi"/>
            <w:color w:val="575757"/>
            <w:sz w:val="28"/>
            <w:szCs w:val="28"/>
            <w:bdr w:val="none" w:sz="0" w:space="0" w:color="auto" w:frame="1"/>
            <w:vertAlign w:val="subscript"/>
          </w:rPr>
          <w:t>E</w:t>
        </w:r>
        <w:proofErr w:type="gramEnd"/>
        <w:r w:rsidRPr="00BC052C">
          <w:rPr>
            <w:rFonts w:asciiTheme="majorBidi" w:eastAsia="Times New Roman" w:hAnsiTheme="majorBidi" w:cstheme="majorBidi"/>
            <w:color w:val="575757"/>
            <w:sz w:val="28"/>
            <w:szCs w:val="28"/>
          </w:rPr>
          <w:t>) is the same for all three parts.</w:t>
        </w:r>
      </w:ins>
    </w:p>
    <w:p w:rsidR="00BC052C" w:rsidRPr="00BC052C" w:rsidRDefault="00BC052C" w:rsidP="00BC052C">
      <w:pPr>
        <w:spacing w:after="0" w:line="240" w:lineRule="auto"/>
        <w:textAlignment w:val="baseline"/>
        <w:rPr>
          <w:ins w:id="462"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2000B98B" wp14:editId="56DADBEB">
            <wp:extent cx="3191510" cy="931545"/>
            <wp:effectExtent l="0" t="0" r="8890" b="1905"/>
            <wp:docPr id="75" name="Picture 75" descr="https://electronicspost.com/wp-content/uploads/2019/07/187.png">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electronicspost.com/wp-content/uploads/2019/07/187.png">
                      <a:hlinkClick r:id="rId168"/>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191510" cy="931545"/>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463" w:author="Unknown"/>
          <w:rFonts w:asciiTheme="majorBidi" w:eastAsia="Times New Roman" w:hAnsiTheme="majorBidi" w:cstheme="majorBidi"/>
          <w:color w:val="575757"/>
          <w:sz w:val="28"/>
          <w:szCs w:val="28"/>
        </w:rPr>
      </w:pPr>
      <w:ins w:id="464" w:author="Unknown">
        <w:r w:rsidRPr="00BC052C">
          <w:rPr>
            <w:rFonts w:asciiTheme="majorBidi" w:eastAsia="Times New Roman" w:hAnsiTheme="majorBidi" w:cstheme="majorBidi"/>
            <w:b/>
            <w:bCs/>
            <w:color w:val="575757"/>
            <w:sz w:val="28"/>
            <w:szCs w:val="28"/>
            <w:bdr w:val="none" w:sz="0" w:space="0" w:color="auto" w:frame="1"/>
          </w:rPr>
          <w:t>(</w:t>
        </w:r>
        <w:proofErr w:type="spellStart"/>
        <w:r w:rsidRPr="00BC052C">
          <w:rPr>
            <w:rFonts w:asciiTheme="majorBidi" w:eastAsia="Times New Roman" w:hAnsiTheme="majorBidi" w:cstheme="majorBidi"/>
            <w:b/>
            <w:bCs/>
            <w:color w:val="575757"/>
            <w:sz w:val="28"/>
            <w:szCs w:val="28"/>
            <w:bdr w:val="none" w:sz="0" w:space="0" w:color="auto" w:frame="1"/>
          </w:rPr>
          <w:t>i</w:t>
        </w:r>
        <w:proofErr w:type="spellEnd"/>
        <w:r w:rsidRPr="00BC052C">
          <w:rPr>
            <w:rFonts w:asciiTheme="majorBidi" w:eastAsia="Times New Roman" w:hAnsiTheme="majorBidi" w:cstheme="majorBidi"/>
            <w:b/>
            <w:bCs/>
            <w:color w:val="575757"/>
            <w:sz w:val="28"/>
            <w:szCs w:val="28"/>
            <w:bdr w:val="none" w:sz="0" w:space="0" w:color="auto" w:frame="1"/>
          </w:rPr>
          <w:t>) When R</w:t>
        </w:r>
        <w:r w:rsidRPr="00BC052C">
          <w:rPr>
            <w:rFonts w:asciiTheme="majorBidi" w:eastAsia="Times New Roman" w:hAnsiTheme="majorBidi" w:cstheme="majorBidi"/>
            <w:b/>
            <w:bCs/>
            <w:color w:val="575757"/>
            <w:sz w:val="28"/>
            <w:szCs w:val="28"/>
            <w:bdr w:val="none" w:sz="0" w:space="0" w:color="auto" w:frame="1"/>
            <w:vertAlign w:val="subscript"/>
          </w:rPr>
          <w:t>C</w:t>
        </w:r>
        <w:r w:rsidRPr="00BC052C">
          <w:rPr>
            <w:rFonts w:asciiTheme="majorBidi" w:eastAsia="Times New Roman" w:hAnsiTheme="majorBidi" w:cstheme="majorBidi"/>
            <w:b/>
            <w:bCs/>
            <w:color w:val="575757"/>
            <w:sz w:val="28"/>
            <w:szCs w:val="28"/>
            <w:bdr w:val="none" w:sz="0" w:space="0" w:color="auto" w:frame="1"/>
          </w:rPr>
          <w:t xml:space="preserve"> = 2 </w:t>
        </w:r>
        <w:proofErr w:type="spellStart"/>
        <w:r w:rsidRPr="00BC052C">
          <w:rPr>
            <w:rFonts w:asciiTheme="majorBidi" w:eastAsia="Times New Roman" w:hAnsiTheme="majorBidi" w:cstheme="majorBidi"/>
            <w:b/>
            <w:bCs/>
            <w:color w:val="575757"/>
            <w:sz w:val="28"/>
            <w:szCs w:val="28"/>
            <w:bdr w:val="none" w:sz="0" w:space="0" w:color="auto" w:frame="1"/>
          </w:rPr>
          <w:t>kΩ</w:t>
        </w:r>
        <w:proofErr w:type="spellEnd"/>
      </w:ins>
    </w:p>
    <w:p w:rsidR="00BC052C" w:rsidRPr="00BC052C" w:rsidRDefault="00BC052C" w:rsidP="00BC052C">
      <w:pPr>
        <w:spacing w:after="300" w:line="240" w:lineRule="auto"/>
        <w:textAlignment w:val="baseline"/>
        <w:rPr>
          <w:ins w:id="465" w:author="Unknown"/>
          <w:rFonts w:asciiTheme="majorBidi" w:eastAsia="Times New Roman" w:hAnsiTheme="majorBidi" w:cstheme="majorBidi"/>
          <w:color w:val="575757"/>
          <w:sz w:val="28"/>
          <w:szCs w:val="28"/>
        </w:rPr>
      </w:pPr>
      <w:ins w:id="466" w:author="Unknown">
        <w:r w:rsidRPr="00BC052C">
          <w:rPr>
            <w:rFonts w:asciiTheme="majorBidi" w:eastAsia="Times New Roman" w:hAnsiTheme="majorBidi" w:cstheme="majorBidi"/>
            <w:color w:val="575757"/>
            <w:sz w:val="28"/>
            <w:szCs w:val="28"/>
          </w:rPr>
          <w:t>Suppose the transistor is active.</w:t>
        </w:r>
      </w:ins>
    </w:p>
    <w:p w:rsidR="00BC052C" w:rsidRPr="00BC052C" w:rsidRDefault="00BC052C" w:rsidP="00BC052C">
      <w:pPr>
        <w:spacing w:after="0" w:line="240" w:lineRule="auto"/>
        <w:textAlignment w:val="baseline"/>
        <w:rPr>
          <w:ins w:id="467"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253398B8" wp14:editId="47769639">
            <wp:extent cx="3562985" cy="448310"/>
            <wp:effectExtent l="0" t="0" r="0" b="8890"/>
            <wp:docPr id="74" name="Picture 74" descr="https://electronicspost.com/wp-content/uploads/2019/07/188.pn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electronicspost.com/wp-content/uploads/2019/07/188.png">
                      <a:hlinkClick r:id="rId170"/>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562985" cy="448310"/>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468"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2B6DD835" wp14:editId="300C3861">
            <wp:extent cx="4434205" cy="509270"/>
            <wp:effectExtent l="0" t="0" r="4445" b="5080"/>
            <wp:docPr id="73" name="Picture 73" descr="https://electronicspost.com/wp-content/uploads/2019/07/189.png">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electronicspost.com/wp-content/uploads/2019/07/189.png">
                      <a:hlinkClick r:id="rId172"/>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434205" cy="509270"/>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469" w:author="Unknown"/>
          <w:rFonts w:asciiTheme="majorBidi" w:eastAsia="Times New Roman" w:hAnsiTheme="majorBidi" w:cstheme="majorBidi"/>
          <w:color w:val="575757"/>
          <w:sz w:val="28"/>
          <w:szCs w:val="28"/>
        </w:rPr>
      </w:pPr>
      <w:ins w:id="470" w:author="Unknown">
        <w:r w:rsidRPr="00BC052C">
          <w:rPr>
            <w:rFonts w:asciiTheme="majorBidi" w:eastAsia="Times New Roman" w:hAnsiTheme="majorBidi" w:cstheme="majorBidi"/>
            <w:color w:val="575757"/>
            <w:sz w:val="28"/>
            <w:szCs w:val="28"/>
          </w:rPr>
          <w:t>Since V</w:t>
        </w:r>
        <w:r w:rsidRPr="00BC052C">
          <w:rPr>
            <w:rFonts w:asciiTheme="majorBidi" w:eastAsia="Times New Roman" w:hAnsiTheme="majorBidi" w:cstheme="majorBidi"/>
            <w:color w:val="575757"/>
            <w:sz w:val="28"/>
            <w:szCs w:val="28"/>
            <w:bdr w:val="none" w:sz="0" w:space="0" w:color="auto" w:frame="1"/>
            <w:vertAlign w:val="subscript"/>
          </w:rPr>
          <w:t>C</w:t>
        </w:r>
        <w:r w:rsidRPr="00BC052C">
          <w:rPr>
            <w:rFonts w:asciiTheme="majorBidi" w:eastAsia="Times New Roman" w:hAnsiTheme="majorBidi" w:cstheme="majorBidi"/>
            <w:color w:val="575757"/>
            <w:sz w:val="28"/>
            <w:szCs w:val="28"/>
          </w:rPr>
          <w:t> (= 6V) is greater than V</w:t>
        </w:r>
        <w:r w:rsidRPr="00BC052C">
          <w:rPr>
            <w:rFonts w:asciiTheme="majorBidi" w:eastAsia="Times New Roman" w:hAnsiTheme="majorBidi" w:cstheme="majorBidi"/>
            <w:color w:val="575757"/>
            <w:sz w:val="28"/>
            <w:szCs w:val="28"/>
            <w:bdr w:val="none" w:sz="0" w:space="0" w:color="auto" w:frame="1"/>
            <w:vertAlign w:val="subscript"/>
          </w:rPr>
          <w:t>E</w:t>
        </w:r>
        <w:r w:rsidRPr="00BC052C">
          <w:rPr>
            <w:rFonts w:asciiTheme="majorBidi" w:eastAsia="Times New Roman" w:hAnsiTheme="majorBidi" w:cstheme="majorBidi"/>
            <w:color w:val="575757"/>
            <w:sz w:val="28"/>
            <w:szCs w:val="28"/>
          </w:rPr>
          <w:t> (= 2V), the transistor is active. Therefore, our assumption that transistor is active is correct.</w:t>
        </w:r>
      </w:ins>
    </w:p>
    <w:p w:rsidR="00BC052C" w:rsidRPr="00BC052C" w:rsidRDefault="00BC052C" w:rsidP="00BC052C">
      <w:pPr>
        <w:spacing w:after="0" w:line="240" w:lineRule="auto"/>
        <w:textAlignment w:val="baseline"/>
        <w:rPr>
          <w:ins w:id="471" w:author="Unknown"/>
          <w:rFonts w:asciiTheme="majorBidi" w:eastAsia="Times New Roman" w:hAnsiTheme="majorBidi" w:cstheme="majorBidi"/>
          <w:color w:val="575757"/>
          <w:sz w:val="28"/>
          <w:szCs w:val="28"/>
        </w:rPr>
      </w:pPr>
      <w:ins w:id="472" w:author="Unknown">
        <w:r w:rsidRPr="00BC052C">
          <w:rPr>
            <w:rFonts w:asciiTheme="majorBidi" w:eastAsia="Times New Roman" w:hAnsiTheme="majorBidi" w:cstheme="majorBidi"/>
            <w:b/>
            <w:bCs/>
            <w:color w:val="575757"/>
            <w:sz w:val="28"/>
            <w:szCs w:val="28"/>
            <w:bdr w:val="none" w:sz="0" w:space="0" w:color="auto" w:frame="1"/>
          </w:rPr>
          <w:t>(ii) When R</w:t>
        </w:r>
        <w:r w:rsidRPr="00BC052C">
          <w:rPr>
            <w:rFonts w:asciiTheme="majorBidi" w:eastAsia="Times New Roman" w:hAnsiTheme="majorBidi" w:cstheme="majorBidi"/>
            <w:b/>
            <w:bCs/>
            <w:color w:val="575757"/>
            <w:sz w:val="28"/>
            <w:szCs w:val="28"/>
            <w:bdr w:val="none" w:sz="0" w:space="0" w:color="auto" w:frame="1"/>
            <w:vertAlign w:val="subscript"/>
          </w:rPr>
          <w:t>C</w:t>
        </w:r>
        <w:r w:rsidRPr="00BC052C">
          <w:rPr>
            <w:rFonts w:asciiTheme="majorBidi" w:eastAsia="Times New Roman" w:hAnsiTheme="majorBidi" w:cstheme="majorBidi"/>
            <w:b/>
            <w:bCs/>
            <w:color w:val="575757"/>
            <w:sz w:val="28"/>
            <w:szCs w:val="28"/>
            <w:bdr w:val="none" w:sz="0" w:space="0" w:color="auto" w:frame="1"/>
          </w:rPr>
          <w:t xml:space="preserve"> = 4 </w:t>
        </w:r>
        <w:proofErr w:type="spellStart"/>
        <w:r w:rsidRPr="00BC052C">
          <w:rPr>
            <w:rFonts w:asciiTheme="majorBidi" w:eastAsia="Times New Roman" w:hAnsiTheme="majorBidi" w:cstheme="majorBidi"/>
            <w:b/>
            <w:bCs/>
            <w:color w:val="575757"/>
            <w:sz w:val="28"/>
            <w:szCs w:val="28"/>
            <w:bdr w:val="none" w:sz="0" w:space="0" w:color="auto" w:frame="1"/>
          </w:rPr>
          <w:t>kΩ</w:t>
        </w:r>
        <w:proofErr w:type="spellEnd"/>
      </w:ins>
    </w:p>
    <w:p w:rsidR="00BC052C" w:rsidRPr="00BC052C" w:rsidRDefault="00BC052C" w:rsidP="00BC052C">
      <w:pPr>
        <w:spacing w:after="300" w:line="240" w:lineRule="auto"/>
        <w:textAlignment w:val="baseline"/>
        <w:rPr>
          <w:ins w:id="473" w:author="Unknown"/>
          <w:rFonts w:asciiTheme="majorBidi" w:eastAsia="Times New Roman" w:hAnsiTheme="majorBidi" w:cstheme="majorBidi"/>
          <w:color w:val="575757"/>
          <w:sz w:val="28"/>
          <w:szCs w:val="28"/>
        </w:rPr>
      </w:pPr>
      <w:ins w:id="474" w:author="Unknown">
        <w:r w:rsidRPr="00BC052C">
          <w:rPr>
            <w:rFonts w:asciiTheme="majorBidi" w:eastAsia="Times New Roman" w:hAnsiTheme="majorBidi" w:cstheme="majorBidi"/>
            <w:color w:val="575757"/>
            <w:sz w:val="28"/>
            <w:szCs w:val="28"/>
          </w:rPr>
          <w:t>Suppose the transistor is active.</w:t>
        </w:r>
      </w:ins>
    </w:p>
    <w:p w:rsidR="00BC052C" w:rsidRPr="00BC052C" w:rsidRDefault="00BC052C" w:rsidP="00BC052C">
      <w:pPr>
        <w:spacing w:after="0" w:line="240" w:lineRule="auto"/>
        <w:textAlignment w:val="baseline"/>
        <w:rPr>
          <w:ins w:id="475"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lastRenderedPageBreak/>
        <w:drawing>
          <wp:inline distT="0" distB="0" distL="0" distR="0" wp14:anchorId="5FDBB3E2" wp14:editId="0A90CC5B">
            <wp:extent cx="4718685" cy="724535"/>
            <wp:effectExtent l="0" t="0" r="5715" b="0"/>
            <wp:docPr id="72" name="Picture 72" descr="https://electronicspost.com/wp-content/uploads/2019/07/190.png">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electronicspost.com/wp-content/uploads/2019/07/190.png">
                      <a:hlinkClick r:id="rId174"/>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718685" cy="724535"/>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476" w:author="Unknown"/>
          <w:rFonts w:asciiTheme="majorBidi" w:eastAsia="Times New Roman" w:hAnsiTheme="majorBidi" w:cstheme="majorBidi"/>
          <w:color w:val="575757"/>
          <w:sz w:val="28"/>
          <w:szCs w:val="28"/>
        </w:rPr>
      </w:pPr>
      <w:ins w:id="477" w:author="Unknown">
        <w:r w:rsidRPr="00BC052C">
          <w:rPr>
            <w:rFonts w:asciiTheme="majorBidi" w:eastAsia="Times New Roman" w:hAnsiTheme="majorBidi" w:cstheme="majorBidi"/>
            <w:color w:val="575757"/>
            <w:sz w:val="28"/>
            <w:szCs w:val="28"/>
          </w:rPr>
          <w:t>Since V</w:t>
        </w:r>
        <w:r w:rsidRPr="00BC052C">
          <w:rPr>
            <w:rFonts w:asciiTheme="majorBidi" w:eastAsia="Times New Roman" w:hAnsiTheme="majorBidi" w:cstheme="majorBidi"/>
            <w:color w:val="575757"/>
            <w:sz w:val="28"/>
            <w:szCs w:val="28"/>
            <w:bdr w:val="none" w:sz="0" w:space="0" w:color="auto" w:frame="1"/>
            <w:vertAlign w:val="subscript"/>
          </w:rPr>
          <w:t>C</w:t>
        </w:r>
        <w:r w:rsidRPr="00BC052C">
          <w:rPr>
            <w:rFonts w:asciiTheme="majorBidi" w:eastAsia="Times New Roman" w:hAnsiTheme="majorBidi" w:cstheme="majorBidi"/>
            <w:color w:val="575757"/>
            <w:sz w:val="28"/>
            <w:szCs w:val="28"/>
          </w:rPr>
          <w:t> = V</w:t>
        </w:r>
        <w:r w:rsidRPr="00BC052C">
          <w:rPr>
            <w:rFonts w:asciiTheme="majorBidi" w:eastAsia="Times New Roman" w:hAnsiTheme="majorBidi" w:cstheme="majorBidi"/>
            <w:color w:val="575757"/>
            <w:sz w:val="28"/>
            <w:szCs w:val="28"/>
            <w:bdr w:val="none" w:sz="0" w:space="0" w:color="auto" w:frame="1"/>
            <w:vertAlign w:val="subscript"/>
          </w:rPr>
          <w:t>E</w:t>
        </w:r>
        <w:r w:rsidRPr="00BC052C">
          <w:rPr>
            <w:rFonts w:asciiTheme="majorBidi" w:eastAsia="Times New Roman" w:hAnsiTheme="majorBidi" w:cstheme="majorBidi"/>
            <w:color w:val="575757"/>
            <w:sz w:val="28"/>
            <w:szCs w:val="28"/>
          </w:rPr>
          <w:t>, the transistor is just at the edge of saturation.</w:t>
        </w:r>
        <w:r w:rsidRPr="00BC052C">
          <w:rPr>
            <w:rFonts w:asciiTheme="majorBidi" w:eastAsia="Times New Roman" w:hAnsiTheme="majorBidi" w:cstheme="majorBidi"/>
            <w:color w:val="575757"/>
            <w:sz w:val="28"/>
            <w:szCs w:val="28"/>
          </w:rPr>
          <w:br/>
          <w:t>We know that at the edge of saturation, the relation between the transistor currents is the same as in the active state. Both answers are correct.</w:t>
        </w:r>
      </w:ins>
    </w:p>
    <w:p w:rsidR="00BC052C" w:rsidRPr="00BC052C" w:rsidRDefault="00BC052C" w:rsidP="00BC052C">
      <w:pPr>
        <w:spacing w:after="0" w:line="240" w:lineRule="auto"/>
        <w:textAlignment w:val="baseline"/>
        <w:rPr>
          <w:ins w:id="478" w:author="Unknown"/>
          <w:rFonts w:asciiTheme="majorBidi" w:eastAsia="Times New Roman" w:hAnsiTheme="majorBidi" w:cstheme="majorBidi"/>
          <w:color w:val="575757"/>
          <w:sz w:val="28"/>
          <w:szCs w:val="28"/>
        </w:rPr>
      </w:pPr>
      <w:ins w:id="479" w:author="Unknown">
        <w:r w:rsidRPr="00BC052C">
          <w:rPr>
            <w:rFonts w:asciiTheme="majorBidi" w:eastAsia="Times New Roman" w:hAnsiTheme="majorBidi" w:cstheme="majorBidi"/>
            <w:b/>
            <w:bCs/>
            <w:color w:val="575757"/>
            <w:sz w:val="28"/>
            <w:szCs w:val="28"/>
            <w:bdr w:val="none" w:sz="0" w:space="0" w:color="auto" w:frame="1"/>
          </w:rPr>
          <w:t>(iii) When R</w:t>
        </w:r>
        <w:r w:rsidRPr="00BC052C">
          <w:rPr>
            <w:rFonts w:asciiTheme="majorBidi" w:eastAsia="Times New Roman" w:hAnsiTheme="majorBidi" w:cstheme="majorBidi"/>
            <w:b/>
            <w:bCs/>
            <w:color w:val="575757"/>
            <w:sz w:val="28"/>
            <w:szCs w:val="28"/>
            <w:bdr w:val="none" w:sz="0" w:space="0" w:color="auto" w:frame="1"/>
            <w:vertAlign w:val="subscript"/>
          </w:rPr>
          <w:t>C</w:t>
        </w:r>
        <w:r w:rsidRPr="00BC052C">
          <w:rPr>
            <w:rFonts w:asciiTheme="majorBidi" w:eastAsia="Times New Roman" w:hAnsiTheme="majorBidi" w:cstheme="majorBidi"/>
            <w:b/>
            <w:bCs/>
            <w:color w:val="575757"/>
            <w:sz w:val="28"/>
            <w:szCs w:val="28"/>
            <w:bdr w:val="none" w:sz="0" w:space="0" w:color="auto" w:frame="1"/>
          </w:rPr>
          <w:t xml:space="preserve"> = 8 </w:t>
        </w:r>
        <w:proofErr w:type="spellStart"/>
        <w:r w:rsidRPr="00BC052C">
          <w:rPr>
            <w:rFonts w:asciiTheme="majorBidi" w:eastAsia="Times New Roman" w:hAnsiTheme="majorBidi" w:cstheme="majorBidi"/>
            <w:b/>
            <w:bCs/>
            <w:color w:val="575757"/>
            <w:sz w:val="28"/>
            <w:szCs w:val="28"/>
            <w:bdr w:val="none" w:sz="0" w:space="0" w:color="auto" w:frame="1"/>
          </w:rPr>
          <w:t>kΩ</w:t>
        </w:r>
        <w:proofErr w:type="spellEnd"/>
      </w:ins>
    </w:p>
    <w:p w:rsidR="00BC052C" w:rsidRPr="00BC052C" w:rsidRDefault="00BC052C" w:rsidP="00BC052C">
      <w:pPr>
        <w:spacing w:after="300" w:line="240" w:lineRule="auto"/>
        <w:textAlignment w:val="baseline"/>
        <w:rPr>
          <w:ins w:id="480" w:author="Unknown"/>
          <w:rFonts w:asciiTheme="majorBidi" w:eastAsia="Times New Roman" w:hAnsiTheme="majorBidi" w:cstheme="majorBidi"/>
          <w:color w:val="575757"/>
          <w:sz w:val="28"/>
          <w:szCs w:val="28"/>
        </w:rPr>
      </w:pPr>
      <w:ins w:id="481" w:author="Unknown">
        <w:r w:rsidRPr="00BC052C">
          <w:rPr>
            <w:rFonts w:asciiTheme="majorBidi" w:eastAsia="Times New Roman" w:hAnsiTheme="majorBidi" w:cstheme="majorBidi"/>
            <w:color w:val="575757"/>
            <w:sz w:val="28"/>
            <w:szCs w:val="28"/>
          </w:rPr>
          <w:t>Suppose the transistor is active.</w:t>
        </w:r>
      </w:ins>
    </w:p>
    <w:p w:rsidR="00BC052C" w:rsidRPr="00BC052C" w:rsidRDefault="00BC052C" w:rsidP="00BC052C">
      <w:pPr>
        <w:spacing w:after="0" w:line="240" w:lineRule="auto"/>
        <w:textAlignment w:val="baseline"/>
        <w:rPr>
          <w:ins w:id="482"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6FFC7E12" wp14:editId="447D6F86">
            <wp:extent cx="4624070" cy="750570"/>
            <wp:effectExtent l="0" t="0" r="5080" b="0"/>
            <wp:docPr id="71" name="Picture 71" descr="https://electronicspost.com/wp-content/uploads/2019/07/191.png">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electronicspost.com/wp-content/uploads/2019/07/191.png">
                      <a:hlinkClick r:id="rId176"/>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624070" cy="750570"/>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483" w:author="Unknown"/>
          <w:rFonts w:asciiTheme="majorBidi" w:eastAsia="Times New Roman" w:hAnsiTheme="majorBidi" w:cstheme="majorBidi"/>
          <w:color w:val="575757"/>
          <w:sz w:val="28"/>
          <w:szCs w:val="28"/>
        </w:rPr>
      </w:pPr>
      <w:ins w:id="484" w:author="Unknown">
        <w:r w:rsidRPr="00BC052C">
          <w:rPr>
            <w:rFonts w:asciiTheme="majorBidi" w:eastAsia="Times New Roman" w:hAnsiTheme="majorBidi" w:cstheme="majorBidi"/>
            <w:color w:val="575757"/>
            <w:sz w:val="28"/>
            <w:szCs w:val="28"/>
          </w:rPr>
          <w:t>Since V</w:t>
        </w:r>
        <w:r w:rsidRPr="00BC052C">
          <w:rPr>
            <w:rFonts w:asciiTheme="majorBidi" w:eastAsia="Times New Roman" w:hAnsiTheme="majorBidi" w:cstheme="majorBidi"/>
            <w:color w:val="575757"/>
            <w:sz w:val="28"/>
            <w:szCs w:val="28"/>
            <w:bdr w:val="none" w:sz="0" w:space="0" w:color="auto" w:frame="1"/>
            <w:vertAlign w:val="subscript"/>
          </w:rPr>
          <w:t>C</w:t>
        </w:r>
        <w:r w:rsidRPr="00BC052C">
          <w:rPr>
            <w:rFonts w:asciiTheme="majorBidi" w:eastAsia="Times New Roman" w:hAnsiTheme="majorBidi" w:cstheme="majorBidi"/>
            <w:color w:val="575757"/>
            <w:sz w:val="28"/>
            <w:szCs w:val="28"/>
          </w:rPr>
          <w:t> &lt; V</w:t>
        </w:r>
        <w:r w:rsidRPr="00BC052C">
          <w:rPr>
            <w:rFonts w:asciiTheme="majorBidi" w:eastAsia="Times New Roman" w:hAnsiTheme="majorBidi" w:cstheme="majorBidi"/>
            <w:color w:val="575757"/>
            <w:sz w:val="28"/>
            <w:szCs w:val="28"/>
            <w:bdr w:val="none" w:sz="0" w:space="0" w:color="auto" w:frame="1"/>
            <w:vertAlign w:val="subscript"/>
          </w:rPr>
          <w:t>E</w:t>
        </w:r>
        <w:r w:rsidRPr="00BC052C">
          <w:rPr>
            <w:rFonts w:asciiTheme="majorBidi" w:eastAsia="Times New Roman" w:hAnsiTheme="majorBidi" w:cstheme="majorBidi"/>
            <w:color w:val="575757"/>
            <w:sz w:val="28"/>
            <w:szCs w:val="28"/>
          </w:rPr>
          <w:t>, the transistor is saturated and our assumption is not correct</w:t>
        </w:r>
      </w:ins>
    </w:p>
    <w:p w:rsidR="00BC052C" w:rsidRPr="00BC052C" w:rsidRDefault="00BC052C" w:rsidP="00BC052C">
      <w:pPr>
        <w:spacing w:after="0" w:line="240" w:lineRule="auto"/>
        <w:textAlignment w:val="baseline"/>
        <w:outlineLvl w:val="2"/>
        <w:rPr>
          <w:ins w:id="485" w:author="Unknown"/>
          <w:rFonts w:asciiTheme="majorBidi" w:eastAsia="Times New Roman" w:hAnsiTheme="majorBidi" w:cstheme="majorBidi"/>
          <w:b/>
          <w:bCs/>
          <w:color w:val="333333"/>
          <w:sz w:val="28"/>
          <w:szCs w:val="28"/>
        </w:rPr>
      </w:pPr>
      <w:ins w:id="486" w:author="Unknown">
        <w:r w:rsidRPr="00BC052C">
          <w:rPr>
            <w:rFonts w:asciiTheme="majorBidi" w:eastAsia="Times New Roman" w:hAnsiTheme="majorBidi" w:cstheme="majorBidi"/>
            <w:b/>
            <w:bCs/>
            <w:color w:val="333333"/>
            <w:sz w:val="28"/>
            <w:szCs w:val="28"/>
          </w:rPr>
          <w:t>Q36. In the circuit shown in Fig. 29, V</w:t>
        </w:r>
        <w:r w:rsidRPr="00BC052C">
          <w:rPr>
            <w:rFonts w:asciiTheme="majorBidi" w:eastAsia="Times New Roman" w:hAnsiTheme="majorBidi" w:cstheme="majorBidi"/>
            <w:b/>
            <w:bCs/>
            <w:color w:val="333333"/>
            <w:sz w:val="28"/>
            <w:szCs w:val="28"/>
            <w:bdr w:val="none" w:sz="0" w:space="0" w:color="auto" w:frame="1"/>
            <w:vertAlign w:val="subscript"/>
          </w:rPr>
          <w:t>BB</w:t>
        </w:r>
        <w:r w:rsidRPr="00BC052C">
          <w:rPr>
            <w:rFonts w:asciiTheme="majorBidi" w:eastAsia="Times New Roman" w:hAnsiTheme="majorBidi" w:cstheme="majorBidi"/>
            <w:b/>
            <w:bCs/>
            <w:color w:val="333333"/>
            <w:sz w:val="28"/>
            <w:szCs w:val="28"/>
          </w:rPr>
          <w:t> is set equal to the following values</w:t>
        </w:r>
        <w:proofErr w:type="gramStart"/>
        <w:r w:rsidRPr="00BC052C">
          <w:rPr>
            <w:rFonts w:asciiTheme="majorBidi" w:eastAsia="Times New Roman" w:hAnsiTheme="majorBidi" w:cstheme="majorBidi"/>
            <w:b/>
            <w:bCs/>
            <w:color w:val="333333"/>
            <w:sz w:val="28"/>
            <w:szCs w:val="28"/>
          </w:rPr>
          <w:t>:</w:t>
        </w:r>
        <w:proofErr w:type="gramEnd"/>
        <w:r w:rsidRPr="00BC052C">
          <w:rPr>
            <w:rFonts w:asciiTheme="majorBidi" w:eastAsia="Times New Roman" w:hAnsiTheme="majorBidi" w:cstheme="majorBidi"/>
            <w:b/>
            <w:bCs/>
            <w:color w:val="333333"/>
            <w:sz w:val="28"/>
            <w:szCs w:val="28"/>
          </w:rPr>
          <w:br/>
          <w:t>(</w:t>
        </w:r>
        <w:proofErr w:type="spellStart"/>
        <w:r w:rsidRPr="00BC052C">
          <w:rPr>
            <w:rFonts w:asciiTheme="majorBidi" w:eastAsia="Times New Roman" w:hAnsiTheme="majorBidi" w:cstheme="majorBidi"/>
            <w:b/>
            <w:bCs/>
            <w:color w:val="333333"/>
            <w:sz w:val="28"/>
            <w:szCs w:val="28"/>
          </w:rPr>
          <w:t>i</w:t>
        </w:r>
        <w:proofErr w:type="spellEnd"/>
        <w:r w:rsidRPr="00BC052C">
          <w:rPr>
            <w:rFonts w:asciiTheme="majorBidi" w:eastAsia="Times New Roman" w:hAnsiTheme="majorBidi" w:cstheme="majorBidi"/>
            <w:b/>
            <w:bCs/>
            <w:color w:val="333333"/>
            <w:sz w:val="28"/>
            <w:szCs w:val="28"/>
          </w:rPr>
          <w:t>) V</w:t>
        </w:r>
        <w:r w:rsidRPr="00BC052C">
          <w:rPr>
            <w:rFonts w:asciiTheme="majorBidi" w:eastAsia="Times New Roman" w:hAnsiTheme="majorBidi" w:cstheme="majorBidi"/>
            <w:b/>
            <w:bCs/>
            <w:color w:val="333333"/>
            <w:sz w:val="28"/>
            <w:szCs w:val="28"/>
            <w:bdr w:val="none" w:sz="0" w:space="0" w:color="auto" w:frame="1"/>
            <w:vertAlign w:val="subscript"/>
          </w:rPr>
          <w:t>BB </w:t>
        </w:r>
        <w:r w:rsidRPr="00BC052C">
          <w:rPr>
            <w:rFonts w:asciiTheme="majorBidi" w:eastAsia="Times New Roman" w:hAnsiTheme="majorBidi" w:cstheme="majorBidi"/>
            <w:b/>
            <w:bCs/>
            <w:color w:val="333333"/>
            <w:sz w:val="28"/>
            <w:szCs w:val="28"/>
          </w:rPr>
          <w:t>= 0.5V (ii) V</w:t>
        </w:r>
        <w:r w:rsidRPr="00BC052C">
          <w:rPr>
            <w:rFonts w:asciiTheme="majorBidi" w:eastAsia="Times New Roman" w:hAnsiTheme="majorBidi" w:cstheme="majorBidi"/>
            <w:b/>
            <w:bCs/>
            <w:color w:val="333333"/>
            <w:sz w:val="28"/>
            <w:szCs w:val="28"/>
            <w:bdr w:val="none" w:sz="0" w:space="0" w:color="auto" w:frame="1"/>
            <w:vertAlign w:val="subscript"/>
          </w:rPr>
          <w:t>BB </w:t>
        </w:r>
        <w:r w:rsidRPr="00BC052C">
          <w:rPr>
            <w:rFonts w:asciiTheme="majorBidi" w:eastAsia="Times New Roman" w:hAnsiTheme="majorBidi" w:cstheme="majorBidi"/>
            <w:b/>
            <w:bCs/>
            <w:color w:val="333333"/>
            <w:sz w:val="28"/>
            <w:szCs w:val="28"/>
          </w:rPr>
          <w:t>= 1.5V (iii) V</w:t>
        </w:r>
        <w:r w:rsidRPr="00BC052C">
          <w:rPr>
            <w:rFonts w:asciiTheme="majorBidi" w:eastAsia="Times New Roman" w:hAnsiTheme="majorBidi" w:cstheme="majorBidi"/>
            <w:b/>
            <w:bCs/>
            <w:color w:val="333333"/>
            <w:sz w:val="28"/>
            <w:szCs w:val="28"/>
            <w:bdr w:val="none" w:sz="0" w:space="0" w:color="auto" w:frame="1"/>
            <w:vertAlign w:val="subscript"/>
          </w:rPr>
          <w:t>BB </w:t>
        </w:r>
        <w:r w:rsidRPr="00BC052C">
          <w:rPr>
            <w:rFonts w:asciiTheme="majorBidi" w:eastAsia="Times New Roman" w:hAnsiTheme="majorBidi" w:cstheme="majorBidi"/>
            <w:b/>
            <w:bCs/>
            <w:color w:val="333333"/>
            <w:sz w:val="28"/>
            <w:szCs w:val="28"/>
          </w:rPr>
          <w:t>= 3V. Determine the state of the transistor for each value of the base supply voltage V</w:t>
        </w:r>
        <w:r w:rsidRPr="00BC052C">
          <w:rPr>
            <w:rFonts w:asciiTheme="majorBidi" w:eastAsia="Times New Roman" w:hAnsiTheme="majorBidi" w:cstheme="majorBidi"/>
            <w:b/>
            <w:bCs/>
            <w:color w:val="333333"/>
            <w:sz w:val="28"/>
            <w:szCs w:val="28"/>
            <w:bdr w:val="none" w:sz="0" w:space="0" w:color="auto" w:frame="1"/>
            <w:vertAlign w:val="subscript"/>
          </w:rPr>
          <w:t>BB</w:t>
        </w:r>
        <w:r w:rsidRPr="00BC052C">
          <w:rPr>
            <w:rFonts w:asciiTheme="majorBidi" w:eastAsia="Times New Roman" w:hAnsiTheme="majorBidi" w:cstheme="majorBidi"/>
            <w:b/>
            <w:bCs/>
            <w:color w:val="333333"/>
            <w:sz w:val="28"/>
            <w:szCs w:val="28"/>
          </w:rPr>
          <w:t>.</w:t>
        </w:r>
      </w:ins>
    </w:p>
    <w:p w:rsidR="00BC052C" w:rsidRPr="00BC052C" w:rsidRDefault="00BC052C" w:rsidP="00BC052C">
      <w:pPr>
        <w:spacing w:after="0" w:line="240" w:lineRule="auto"/>
        <w:textAlignment w:val="baseline"/>
        <w:rPr>
          <w:ins w:id="487"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1B2C529B" wp14:editId="0E69BF81">
            <wp:extent cx="2545080" cy="3140075"/>
            <wp:effectExtent l="0" t="0" r="7620" b="3175"/>
            <wp:docPr id="70" name="Picture 70" descr="https://electronicspost.com/wp-content/uploads/2019/07/192.png">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electronicspost.com/wp-content/uploads/2019/07/192.png">
                      <a:hlinkClick r:id="rId178"/>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45080" cy="3140075"/>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488" w:author="Unknown"/>
          <w:rFonts w:asciiTheme="majorBidi" w:eastAsia="Times New Roman" w:hAnsiTheme="majorBidi" w:cstheme="majorBidi"/>
          <w:color w:val="575757"/>
          <w:sz w:val="28"/>
          <w:szCs w:val="28"/>
        </w:rPr>
      </w:pPr>
      <w:ins w:id="489" w:author="Unknown">
        <w:r w:rsidRPr="00BC052C">
          <w:rPr>
            <w:rFonts w:asciiTheme="majorBidi" w:eastAsia="Times New Roman" w:hAnsiTheme="majorBidi" w:cstheme="majorBidi"/>
            <w:color w:val="575757"/>
            <w:sz w:val="28"/>
            <w:szCs w:val="28"/>
          </w:rPr>
          <w:t>Fig.29</w:t>
        </w:r>
      </w:ins>
    </w:p>
    <w:p w:rsidR="00BC052C" w:rsidRPr="00BC052C" w:rsidRDefault="00BC052C" w:rsidP="00BC052C">
      <w:pPr>
        <w:spacing w:after="180" w:line="240" w:lineRule="auto"/>
        <w:textAlignment w:val="baseline"/>
        <w:outlineLvl w:val="2"/>
        <w:rPr>
          <w:ins w:id="490" w:author="Unknown"/>
          <w:rFonts w:asciiTheme="majorBidi" w:eastAsia="Times New Roman" w:hAnsiTheme="majorBidi" w:cstheme="majorBidi"/>
          <w:b/>
          <w:bCs/>
          <w:color w:val="333333"/>
          <w:sz w:val="28"/>
          <w:szCs w:val="28"/>
        </w:rPr>
      </w:pPr>
      <w:proofErr w:type="gramStart"/>
      <w:ins w:id="491" w:author="Unknown">
        <w:r w:rsidRPr="00BC052C">
          <w:rPr>
            <w:rFonts w:asciiTheme="majorBidi" w:eastAsia="Times New Roman" w:hAnsiTheme="majorBidi" w:cstheme="majorBidi"/>
            <w:b/>
            <w:bCs/>
            <w:color w:val="333333"/>
            <w:sz w:val="28"/>
            <w:szCs w:val="28"/>
          </w:rPr>
          <w:t>Solution :</w:t>
        </w:r>
        <w:proofErr w:type="gramEnd"/>
      </w:ins>
    </w:p>
    <w:p w:rsidR="00BC052C" w:rsidRPr="00BC052C" w:rsidRDefault="00BC052C" w:rsidP="00BC052C">
      <w:pPr>
        <w:spacing w:after="0" w:line="240" w:lineRule="auto"/>
        <w:textAlignment w:val="baseline"/>
        <w:rPr>
          <w:ins w:id="492" w:author="Unknown"/>
          <w:rFonts w:asciiTheme="majorBidi" w:eastAsia="Times New Roman" w:hAnsiTheme="majorBidi" w:cstheme="majorBidi"/>
          <w:color w:val="575757"/>
          <w:sz w:val="28"/>
          <w:szCs w:val="28"/>
        </w:rPr>
      </w:pPr>
      <w:ins w:id="493" w:author="Unknown">
        <w:r w:rsidRPr="00BC052C">
          <w:rPr>
            <w:rFonts w:asciiTheme="majorBidi" w:eastAsia="Times New Roman" w:hAnsiTheme="majorBidi" w:cstheme="majorBidi"/>
            <w:color w:val="575757"/>
            <w:sz w:val="28"/>
            <w:szCs w:val="28"/>
          </w:rPr>
          <w:t>The state of the transistor also depends on the base supply voltage V</w:t>
        </w:r>
        <w:r w:rsidRPr="00BC052C">
          <w:rPr>
            <w:rFonts w:asciiTheme="majorBidi" w:eastAsia="Times New Roman" w:hAnsiTheme="majorBidi" w:cstheme="majorBidi"/>
            <w:color w:val="575757"/>
            <w:sz w:val="28"/>
            <w:szCs w:val="28"/>
            <w:bdr w:val="none" w:sz="0" w:space="0" w:color="auto" w:frame="1"/>
            <w:vertAlign w:val="subscript"/>
          </w:rPr>
          <w:t>BB</w:t>
        </w:r>
      </w:ins>
    </w:p>
    <w:p w:rsidR="00BC052C" w:rsidRPr="00BC052C" w:rsidRDefault="00BC052C" w:rsidP="00BC052C">
      <w:pPr>
        <w:spacing w:after="0" w:line="240" w:lineRule="auto"/>
        <w:textAlignment w:val="baseline"/>
        <w:rPr>
          <w:ins w:id="494" w:author="Unknown"/>
          <w:rFonts w:asciiTheme="majorBidi" w:eastAsia="Times New Roman" w:hAnsiTheme="majorBidi" w:cstheme="majorBidi"/>
          <w:color w:val="575757"/>
          <w:sz w:val="28"/>
          <w:szCs w:val="28"/>
        </w:rPr>
      </w:pPr>
      <w:ins w:id="495" w:author="Unknown">
        <w:r w:rsidRPr="00BC052C">
          <w:rPr>
            <w:rFonts w:asciiTheme="majorBidi" w:eastAsia="Times New Roman" w:hAnsiTheme="majorBidi" w:cstheme="majorBidi"/>
            <w:b/>
            <w:bCs/>
            <w:color w:val="575757"/>
            <w:sz w:val="28"/>
            <w:szCs w:val="28"/>
            <w:bdr w:val="none" w:sz="0" w:space="0" w:color="auto" w:frame="1"/>
          </w:rPr>
          <w:t>(</w:t>
        </w:r>
        <w:proofErr w:type="spellStart"/>
        <w:r w:rsidRPr="00BC052C">
          <w:rPr>
            <w:rFonts w:asciiTheme="majorBidi" w:eastAsia="Times New Roman" w:hAnsiTheme="majorBidi" w:cstheme="majorBidi"/>
            <w:b/>
            <w:bCs/>
            <w:color w:val="575757"/>
            <w:sz w:val="28"/>
            <w:szCs w:val="28"/>
            <w:bdr w:val="none" w:sz="0" w:space="0" w:color="auto" w:frame="1"/>
          </w:rPr>
          <w:t>i</w:t>
        </w:r>
        <w:proofErr w:type="spellEnd"/>
        <w:r w:rsidRPr="00BC052C">
          <w:rPr>
            <w:rFonts w:asciiTheme="majorBidi" w:eastAsia="Times New Roman" w:hAnsiTheme="majorBidi" w:cstheme="majorBidi"/>
            <w:b/>
            <w:bCs/>
            <w:color w:val="575757"/>
            <w:sz w:val="28"/>
            <w:szCs w:val="28"/>
            <w:bdr w:val="none" w:sz="0" w:space="0" w:color="auto" w:frame="1"/>
          </w:rPr>
          <w:t>) For V</w:t>
        </w:r>
        <w:r w:rsidRPr="00BC052C">
          <w:rPr>
            <w:rFonts w:asciiTheme="majorBidi" w:eastAsia="Times New Roman" w:hAnsiTheme="majorBidi" w:cstheme="majorBidi"/>
            <w:b/>
            <w:bCs/>
            <w:color w:val="575757"/>
            <w:sz w:val="28"/>
            <w:szCs w:val="28"/>
            <w:bdr w:val="none" w:sz="0" w:space="0" w:color="auto" w:frame="1"/>
            <w:vertAlign w:val="subscript"/>
          </w:rPr>
          <w:t>BB </w:t>
        </w:r>
        <w:r w:rsidRPr="00BC052C">
          <w:rPr>
            <w:rFonts w:asciiTheme="majorBidi" w:eastAsia="Times New Roman" w:hAnsiTheme="majorBidi" w:cstheme="majorBidi"/>
            <w:b/>
            <w:bCs/>
            <w:color w:val="575757"/>
            <w:sz w:val="28"/>
            <w:szCs w:val="28"/>
            <w:bdr w:val="none" w:sz="0" w:space="0" w:color="auto" w:frame="1"/>
          </w:rPr>
          <w:t>= 0.5V</w:t>
        </w:r>
      </w:ins>
    </w:p>
    <w:p w:rsidR="00BC052C" w:rsidRPr="00BC052C" w:rsidRDefault="00BC052C" w:rsidP="00BC052C">
      <w:pPr>
        <w:spacing w:after="0" w:line="240" w:lineRule="auto"/>
        <w:textAlignment w:val="baseline"/>
        <w:rPr>
          <w:ins w:id="496" w:author="Unknown"/>
          <w:rFonts w:asciiTheme="majorBidi" w:eastAsia="Times New Roman" w:hAnsiTheme="majorBidi" w:cstheme="majorBidi"/>
          <w:color w:val="575757"/>
          <w:sz w:val="28"/>
          <w:szCs w:val="28"/>
        </w:rPr>
      </w:pPr>
      <w:ins w:id="497" w:author="Unknown">
        <w:r w:rsidRPr="00BC052C">
          <w:rPr>
            <w:rFonts w:asciiTheme="majorBidi" w:eastAsia="Times New Roman" w:hAnsiTheme="majorBidi" w:cstheme="majorBidi"/>
            <w:color w:val="575757"/>
            <w:sz w:val="28"/>
            <w:szCs w:val="28"/>
          </w:rPr>
          <w:t>Because the base voltage V</w:t>
        </w:r>
        <w:r w:rsidRPr="00BC052C">
          <w:rPr>
            <w:rFonts w:asciiTheme="majorBidi" w:eastAsia="Times New Roman" w:hAnsiTheme="majorBidi" w:cstheme="majorBidi"/>
            <w:color w:val="575757"/>
            <w:sz w:val="28"/>
            <w:szCs w:val="28"/>
            <w:bdr w:val="none" w:sz="0" w:space="0" w:color="auto" w:frame="1"/>
            <w:vertAlign w:val="subscript"/>
          </w:rPr>
          <w:t>B</w:t>
        </w:r>
        <w:r w:rsidRPr="00BC052C">
          <w:rPr>
            <w:rFonts w:asciiTheme="majorBidi" w:eastAsia="Times New Roman" w:hAnsiTheme="majorBidi" w:cstheme="majorBidi"/>
            <w:color w:val="575757"/>
            <w:sz w:val="28"/>
            <w:szCs w:val="28"/>
          </w:rPr>
          <w:t> (= V</w:t>
        </w:r>
        <w:r w:rsidRPr="00BC052C">
          <w:rPr>
            <w:rFonts w:asciiTheme="majorBidi" w:eastAsia="Times New Roman" w:hAnsiTheme="majorBidi" w:cstheme="majorBidi"/>
            <w:color w:val="575757"/>
            <w:sz w:val="28"/>
            <w:szCs w:val="28"/>
            <w:bdr w:val="none" w:sz="0" w:space="0" w:color="auto" w:frame="1"/>
            <w:vertAlign w:val="subscript"/>
          </w:rPr>
          <w:t>BB</w:t>
        </w:r>
        <w:r w:rsidRPr="00BC052C">
          <w:rPr>
            <w:rFonts w:asciiTheme="majorBidi" w:eastAsia="Times New Roman" w:hAnsiTheme="majorBidi" w:cstheme="majorBidi"/>
            <w:color w:val="575757"/>
            <w:sz w:val="28"/>
            <w:szCs w:val="28"/>
          </w:rPr>
          <w:t> = 0.5V) is less than 0.7V, the transistor is</w:t>
        </w:r>
        <w:r w:rsidRPr="00BC052C">
          <w:rPr>
            <w:rFonts w:asciiTheme="majorBidi" w:eastAsia="Times New Roman" w:hAnsiTheme="majorBidi" w:cstheme="majorBidi"/>
            <w:b/>
            <w:bCs/>
            <w:color w:val="575757"/>
            <w:sz w:val="28"/>
            <w:szCs w:val="28"/>
            <w:bdr w:val="none" w:sz="0" w:space="0" w:color="auto" w:frame="1"/>
          </w:rPr>
          <w:t> cut-off.</w:t>
        </w:r>
      </w:ins>
    </w:p>
    <w:p w:rsidR="00BC052C" w:rsidRPr="00BC052C" w:rsidRDefault="00BC052C" w:rsidP="00BC052C">
      <w:pPr>
        <w:spacing w:after="0" w:line="240" w:lineRule="auto"/>
        <w:textAlignment w:val="baseline"/>
        <w:rPr>
          <w:ins w:id="498" w:author="Unknown"/>
          <w:rFonts w:asciiTheme="majorBidi" w:eastAsia="Times New Roman" w:hAnsiTheme="majorBidi" w:cstheme="majorBidi"/>
          <w:color w:val="575757"/>
          <w:sz w:val="28"/>
          <w:szCs w:val="28"/>
        </w:rPr>
      </w:pPr>
      <w:ins w:id="499" w:author="Unknown">
        <w:r w:rsidRPr="00BC052C">
          <w:rPr>
            <w:rFonts w:asciiTheme="majorBidi" w:eastAsia="Times New Roman" w:hAnsiTheme="majorBidi" w:cstheme="majorBidi"/>
            <w:b/>
            <w:bCs/>
            <w:color w:val="575757"/>
            <w:sz w:val="28"/>
            <w:szCs w:val="28"/>
            <w:bdr w:val="none" w:sz="0" w:space="0" w:color="auto" w:frame="1"/>
          </w:rPr>
          <w:lastRenderedPageBreak/>
          <w:t>(ii) For V</w:t>
        </w:r>
        <w:r w:rsidRPr="00BC052C">
          <w:rPr>
            <w:rFonts w:asciiTheme="majorBidi" w:eastAsia="Times New Roman" w:hAnsiTheme="majorBidi" w:cstheme="majorBidi"/>
            <w:b/>
            <w:bCs/>
            <w:color w:val="575757"/>
            <w:sz w:val="28"/>
            <w:szCs w:val="28"/>
            <w:bdr w:val="none" w:sz="0" w:space="0" w:color="auto" w:frame="1"/>
            <w:vertAlign w:val="subscript"/>
          </w:rPr>
          <w:t>BB </w:t>
        </w:r>
        <w:r w:rsidRPr="00BC052C">
          <w:rPr>
            <w:rFonts w:asciiTheme="majorBidi" w:eastAsia="Times New Roman" w:hAnsiTheme="majorBidi" w:cstheme="majorBidi"/>
            <w:b/>
            <w:bCs/>
            <w:color w:val="575757"/>
            <w:sz w:val="28"/>
            <w:szCs w:val="28"/>
            <w:bdr w:val="none" w:sz="0" w:space="0" w:color="auto" w:frame="1"/>
          </w:rPr>
          <w:t>= 1.5V</w:t>
        </w:r>
      </w:ins>
    </w:p>
    <w:p w:rsidR="00BC052C" w:rsidRPr="00BC052C" w:rsidRDefault="00BC052C" w:rsidP="00BC052C">
      <w:pPr>
        <w:spacing w:after="0" w:line="240" w:lineRule="auto"/>
        <w:textAlignment w:val="baseline"/>
        <w:rPr>
          <w:ins w:id="500" w:author="Unknown"/>
          <w:rFonts w:asciiTheme="majorBidi" w:eastAsia="Times New Roman" w:hAnsiTheme="majorBidi" w:cstheme="majorBidi"/>
          <w:color w:val="575757"/>
          <w:sz w:val="28"/>
          <w:szCs w:val="28"/>
        </w:rPr>
      </w:pPr>
      <w:ins w:id="501" w:author="Unknown">
        <w:r w:rsidRPr="00BC052C">
          <w:rPr>
            <w:rFonts w:asciiTheme="majorBidi" w:eastAsia="Times New Roman" w:hAnsiTheme="majorBidi" w:cstheme="majorBidi"/>
            <w:color w:val="575757"/>
            <w:sz w:val="28"/>
            <w:szCs w:val="28"/>
          </w:rPr>
          <w:t>The base voltage V</w:t>
        </w:r>
        <w:r w:rsidRPr="00BC052C">
          <w:rPr>
            <w:rFonts w:asciiTheme="majorBidi" w:eastAsia="Times New Roman" w:hAnsiTheme="majorBidi" w:cstheme="majorBidi"/>
            <w:color w:val="575757"/>
            <w:sz w:val="28"/>
            <w:szCs w:val="28"/>
            <w:bdr w:val="none" w:sz="0" w:space="0" w:color="auto" w:frame="1"/>
            <w:vertAlign w:val="subscript"/>
          </w:rPr>
          <w:t>B</w:t>
        </w:r>
        <w:r w:rsidRPr="00BC052C">
          <w:rPr>
            <w:rFonts w:asciiTheme="majorBidi" w:eastAsia="Times New Roman" w:hAnsiTheme="majorBidi" w:cstheme="majorBidi"/>
            <w:color w:val="575757"/>
            <w:sz w:val="28"/>
            <w:szCs w:val="28"/>
          </w:rPr>
          <w:t> controls the emitter voltage V</w:t>
        </w:r>
        <w:r w:rsidRPr="00BC052C">
          <w:rPr>
            <w:rFonts w:asciiTheme="majorBidi" w:eastAsia="Times New Roman" w:hAnsiTheme="majorBidi" w:cstheme="majorBidi"/>
            <w:color w:val="575757"/>
            <w:sz w:val="28"/>
            <w:szCs w:val="28"/>
            <w:bdr w:val="none" w:sz="0" w:space="0" w:color="auto" w:frame="1"/>
            <w:vertAlign w:val="subscript"/>
          </w:rPr>
          <w:t>E</w:t>
        </w:r>
        <w:r w:rsidRPr="00BC052C">
          <w:rPr>
            <w:rFonts w:asciiTheme="majorBidi" w:eastAsia="Times New Roman" w:hAnsiTheme="majorBidi" w:cstheme="majorBidi"/>
            <w:color w:val="575757"/>
            <w:sz w:val="28"/>
            <w:szCs w:val="28"/>
          </w:rPr>
          <w:t> which controls the emitter current I</w:t>
        </w:r>
        <w:r w:rsidRPr="00BC052C">
          <w:rPr>
            <w:rFonts w:asciiTheme="majorBidi" w:eastAsia="Times New Roman" w:hAnsiTheme="majorBidi" w:cstheme="majorBidi"/>
            <w:color w:val="575757"/>
            <w:sz w:val="28"/>
            <w:szCs w:val="28"/>
            <w:bdr w:val="none" w:sz="0" w:space="0" w:color="auto" w:frame="1"/>
            <w:vertAlign w:val="subscript"/>
          </w:rPr>
          <w:t>E</w:t>
        </w:r>
        <w:r w:rsidRPr="00BC052C">
          <w:rPr>
            <w:rFonts w:asciiTheme="majorBidi" w:eastAsia="Times New Roman" w:hAnsiTheme="majorBidi" w:cstheme="majorBidi"/>
            <w:color w:val="575757"/>
            <w:sz w:val="28"/>
            <w:szCs w:val="28"/>
          </w:rPr>
          <w:t>.</w:t>
        </w:r>
      </w:ins>
    </w:p>
    <w:p w:rsidR="00BC052C" w:rsidRPr="00BC052C" w:rsidRDefault="00BC052C" w:rsidP="00BC052C">
      <w:pPr>
        <w:spacing w:after="0" w:line="240" w:lineRule="auto"/>
        <w:textAlignment w:val="baseline"/>
        <w:rPr>
          <w:ins w:id="502"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09E47E60" wp14:editId="1DD0D96E">
            <wp:extent cx="4373880" cy="1845945"/>
            <wp:effectExtent l="0" t="0" r="7620" b="1905"/>
            <wp:docPr id="69" name="Picture 69" descr="https://electronicspost.com/wp-content/uploads/2019/07/193.png">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electronicspost.com/wp-content/uploads/2019/07/193.png">
                      <a:hlinkClick r:id="rId180"/>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373880" cy="1845945"/>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503" w:author="Unknown"/>
          <w:rFonts w:asciiTheme="majorBidi" w:eastAsia="Times New Roman" w:hAnsiTheme="majorBidi" w:cstheme="majorBidi"/>
          <w:color w:val="575757"/>
          <w:sz w:val="28"/>
          <w:szCs w:val="28"/>
        </w:rPr>
      </w:pPr>
      <w:ins w:id="504" w:author="Unknown">
        <w:r w:rsidRPr="00BC052C">
          <w:rPr>
            <w:rFonts w:asciiTheme="majorBidi" w:eastAsia="Times New Roman" w:hAnsiTheme="majorBidi" w:cstheme="majorBidi"/>
            <w:color w:val="575757"/>
            <w:sz w:val="28"/>
            <w:szCs w:val="28"/>
          </w:rPr>
          <w:t>Since V</w:t>
        </w:r>
        <w:r w:rsidRPr="00BC052C">
          <w:rPr>
            <w:rFonts w:asciiTheme="majorBidi" w:eastAsia="Times New Roman" w:hAnsiTheme="majorBidi" w:cstheme="majorBidi"/>
            <w:color w:val="575757"/>
            <w:sz w:val="28"/>
            <w:szCs w:val="28"/>
            <w:bdr w:val="none" w:sz="0" w:space="0" w:color="auto" w:frame="1"/>
            <w:vertAlign w:val="subscript"/>
          </w:rPr>
          <w:t>C</w:t>
        </w:r>
        <w:r w:rsidRPr="00BC052C">
          <w:rPr>
            <w:rFonts w:asciiTheme="majorBidi" w:eastAsia="Times New Roman" w:hAnsiTheme="majorBidi" w:cstheme="majorBidi"/>
            <w:color w:val="575757"/>
            <w:sz w:val="28"/>
            <w:szCs w:val="28"/>
          </w:rPr>
          <w:t> &gt; V</w:t>
        </w:r>
        <w:r w:rsidRPr="00BC052C">
          <w:rPr>
            <w:rFonts w:asciiTheme="majorBidi" w:eastAsia="Times New Roman" w:hAnsiTheme="majorBidi" w:cstheme="majorBidi"/>
            <w:color w:val="575757"/>
            <w:sz w:val="28"/>
            <w:szCs w:val="28"/>
            <w:bdr w:val="none" w:sz="0" w:space="0" w:color="auto" w:frame="1"/>
            <w:vertAlign w:val="subscript"/>
          </w:rPr>
          <w:t>E</w:t>
        </w:r>
        <w:r w:rsidRPr="00BC052C">
          <w:rPr>
            <w:rFonts w:asciiTheme="majorBidi" w:eastAsia="Times New Roman" w:hAnsiTheme="majorBidi" w:cstheme="majorBidi"/>
            <w:color w:val="575757"/>
            <w:sz w:val="28"/>
            <w:szCs w:val="28"/>
          </w:rPr>
          <w:t>, the transistor is </w:t>
        </w:r>
        <w:r w:rsidRPr="00BC052C">
          <w:rPr>
            <w:rFonts w:asciiTheme="majorBidi" w:eastAsia="Times New Roman" w:hAnsiTheme="majorBidi" w:cstheme="majorBidi"/>
            <w:b/>
            <w:bCs/>
            <w:color w:val="575757"/>
            <w:sz w:val="28"/>
            <w:szCs w:val="28"/>
            <w:bdr w:val="none" w:sz="0" w:space="0" w:color="auto" w:frame="1"/>
          </w:rPr>
          <w:t>active</w:t>
        </w:r>
        <w:r w:rsidRPr="00BC052C">
          <w:rPr>
            <w:rFonts w:asciiTheme="majorBidi" w:eastAsia="Times New Roman" w:hAnsiTheme="majorBidi" w:cstheme="majorBidi"/>
            <w:color w:val="575757"/>
            <w:sz w:val="28"/>
            <w:szCs w:val="28"/>
          </w:rPr>
          <w:t> and our assumption is correct.</w:t>
        </w:r>
      </w:ins>
    </w:p>
    <w:p w:rsidR="00BC052C" w:rsidRPr="00BC052C" w:rsidRDefault="00BC052C" w:rsidP="00BC052C">
      <w:pPr>
        <w:spacing w:after="0" w:line="240" w:lineRule="auto"/>
        <w:textAlignment w:val="baseline"/>
        <w:rPr>
          <w:ins w:id="505" w:author="Unknown"/>
          <w:rFonts w:asciiTheme="majorBidi" w:eastAsia="Times New Roman" w:hAnsiTheme="majorBidi" w:cstheme="majorBidi"/>
          <w:color w:val="575757"/>
          <w:sz w:val="28"/>
          <w:szCs w:val="28"/>
        </w:rPr>
      </w:pPr>
      <w:ins w:id="506" w:author="Unknown">
        <w:r w:rsidRPr="00BC052C">
          <w:rPr>
            <w:rFonts w:asciiTheme="majorBidi" w:eastAsia="Times New Roman" w:hAnsiTheme="majorBidi" w:cstheme="majorBidi"/>
            <w:b/>
            <w:bCs/>
            <w:color w:val="575757"/>
            <w:sz w:val="28"/>
            <w:szCs w:val="28"/>
            <w:bdr w:val="none" w:sz="0" w:space="0" w:color="auto" w:frame="1"/>
          </w:rPr>
          <w:t>(iii) For V</w:t>
        </w:r>
        <w:r w:rsidRPr="00BC052C">
          <w:rPr>
            <w:rFonts w:asciiTheme="majorBidi" w:eastAsia="Times New Roman" w:hAnsiTheme="majorBidi" w:cstheme="majorBidi"/>
            <w:b/>
            <w:bCs/>
            <w:color w:val="575757"/>
            <w:sz w:val="28"/>
            <w:szCs w:val="28"/>
            <w:bdr w:val="none" w:sz="0" w:space="0" w:color="auto" w:frame="1"/>
            <w:vertAlign w:val="subscript"/>
          </w:rPr>
          <w:t>BB</w:t>
        </w:r>
        <w:proofErr w:type="gramStart"/>
        <w:r w:rsidRPr="00BC052C">
          <w:rPr>
            <w:rFonts w:asciiTheme="majorBidi" w:eastAsia="Times New Roman" w:hAnsiTheme="majorBidi" w:cstheme="majorBidi"/>
            <w:b/>
            <w:bCs/>
            <w:color w:val="575757"/>
            <w:sz w:val="28"/>
            <w:szCs w:val="28"/>
            <w:bdr w:val="none" w:sz="0" w:space="0" w:color="auto" w:frame="1"/>
            <w:vertAlign w:val="subscript"/>
          </w:rPr>
          <w:t> </w:t>
        </w:r>
        <w:r w:rsidRPr="00BC052C">
          <w:rPr>
            <w:rFonts w:asciiTheme="majorBidi" w:eastAsia="Times New Roman" w:hAnsiTheme="majorBidi" w:cstheme="majorBidi"/>
            <w:b/>
            <w:bCs/>
            <w:color w:val="575757"/>
            <w:sz w:val="28"/>
            <w:szCs w:val="28"/>
            <w:bdr w:val="none" w:sz="0" w:space="0" w:color="auto" w:frame="1"/>
          </w:rPr>
          <w:t> =</w:t>
        </w:r>
        <w:proofErr w:type="gramEnd"/>
        <w:r w:rsidRPr="00BC052C">
          <w:rPr>
            <w:rFonts w:asciiTheme="majorBidi" w:eastAsia="Times New Roman" w:hAnsiTheme="majorBidi" w:cstheme="majorBidi"/>
            <w:b/>
            <w:bCs/>
            <w:color w:val="575757"/>
            <w:sz w:val="28"/>
            <w:szCs w:val="28"/>
            <w:bdr w:val="none" w:sz="0" w:space="0" w:color="auto" w:frame="1"/>
          </w:rPr>
          <w:t xml:space="preserve"> 3V</w:t>
        </w:r>
      </w:ins>
    </w:p>
    <w:p w:rsidR="00BC052C" w:rsidRPr="00BC052C" w:rsidRDefault="00BC052C" w:rsidP="00BC052C">
      <w:pPr>
        <w:spacing w:after="0" w:line="240" w:lineRule="auto"/>
        <w:textAlignment w:val="baseline"/>
        <w:rPr>
          <w:ins w:id="507"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70321F69" wp14:editId="4DEBDFCD">
            <wp:extent cx="4201160" cy="690245"/>
            <wp:effectExtent l="0" t="0" r="8890" b="0"/>
            <wp:docPr id="68" name="Picture 68" descr="https://electronicspost.com/wp-content/uploads/2019/07/194-1.png">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electronicspost.com/wp-content/uploads/2019/07/194-1.png">
                      <a:hlinkClick r:id="rId182"/>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201160" cy="690245"/>
                    </a:xfrm>
                    <a:prstGeom prst="rect">
                      <a:avLst/>
                    </a:prstGeom>
                    <a:noFill/>
                    <a:ln>
                      <a:noFill/>
                    </a:ln>
                  </pic:spPr>
                </pic:pic>
              </a:graphicData>
            </a:graphic>
          </wp:inline>
        </w:drawing>
      </w:r>
    </w:p>
    <w:p w:rsidR="00BC052C" w:rsidRPr="00BC052C" w:rsidRDefault="00BC052C" w:rsidP="00BC052C">
      <w:pPr>
        <w:spacing w:after="300" w:line="240" w:lineRule="auto"/>
        <w:textAlignment w:val="baseline"/>
        <w:rPr>
          <w:ins w:id="508" w:author="Unknown"/>
          <w:rFonts w:asciiTheme="majorBidi" w:eastAsia="Times New Roman" w:hAnsiTheme="majorBidi" w:cstheme="majorBidi"/>
          <w:color w:val="575757"/>
          <w:sz w:val="28"/>
          <w:szCs w:val="28"/>
        </w:rPr>
      </w:pPr>
      <w:ins w:id="509"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300" w:line="240" w:lineRule="auto"/>
        <w:textAlignment w:val="baseline"/>
        <w:rPr>
          <w:ins w:id="510" w:author="Unknown"/>
          <w:rFonts w:asciiTheme="majorBidi" w:eastAsia="Times New Roman" w:hAnsiTheme="majorBidi" w:cstheme="majorBidi"/>
          <w:color w:val="575757"/>
          <w:sz w:val="28"/>
          <w:szCs w:val="28"/>
        </w:rPr>
      </w:pPr>
      <w:ins w:id="511"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300" w:line="240" w:lineRule="auto"/>
        <w:textAlignment w:val="baseline"/>
        <w:rPr>
          <w:ins w:id="512" w:author="Unknown"/>
          <w:rFonts w:asciiTheme="majorBidi" w:eastAsia="Times New Roman" w:hAnsiTheme="majorBidi" w:cstheme="majorBidi"/>
          <w:color w:val="575757"/>
          <w:sz w:val="28"/>
          <w:szCs w:val="28"/>
        </w:rPr>
      </w:pPr>
      <w:ins w:id="513"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300" w:line="240" w:lineRule="auto"/>
        <w:textAlignment w:val="baseline"/>
        <w:rPr>
          <w:ins w:id="514" w:author="Unknown"/>
          <w:rFonts w:asciiTheme="majorBidi" w:eastAsia="Times New Roman" w:hAnsiTheme="majorBidi" w:cstheme="majorBidi"/>
          <w:color w:val="575757"/>
          <w:sz w:val="28"/>
          <w:szCs w:val="28"/>
        </w:rPr>
      </w:pPr>
      <w:ins w:id="515" w:author="Unknown">
        <w:r w:rsidRPr="00BC052C">
          <w:rPr>
            <w:rFonts w:asciiTheme="majorBidi" w:eastAsia="Times New Roman" w:hAnsiTheme="majorBidi" w:cstheme="majorBidi"/>
            <w:color w:val="575757"/>
            <w:sz w:val="28"/>
            <w:szCs w:val="28"/>
          </w:rPr>
          <w:t>Assuming the transistor is active, we have,</w:t>
        </w:r>
      </w:ins>
    </w:p>
    <w:p w:rsidR="00BC052C" w:rsidRPr="00BC052C" w:rsidRDefault="00BC052C" w:rsidP="00BC052C">
      <w:pPr>
        <w:spacing w:after="0" w:line="240" w:lineRule="auto"/>
        <w:textAlignment w:val="baseline"/>
        <w:rPr>
          <w:ins w:id="516"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6CF5A199" wp14:editId="26455A87">
            <wp:extent cx="5270500" cy="750570"/>
            <wp:effectExtent l="0" t="0" r="6350" b="0"/>
            <wp:docPr id="67" name="Picture 67" descr="https://electronicspost.com/wp-content/uploads/2019/07/195.pn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electronicspost.com/wp-content/uploads/2019/07/195.png">
                      <a:hlinkClick r:id="rId184"/>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270500" cy="750570"/>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517" w:author="Unknown"/>
          <w:rFonts w:asciiTheme="majorBidi" w:eastAsia="Times New Roman" w:hAnsiTheme="majorBidi" w:cstheme="majorBidi"/>
          <w:color w:val="575757"/>
          <w:sz w:val="28"/>
          <w:szCs w:val="28"/>
        </w:rPr>
      </w:pPr>
      <w:ins w:id="518" w:author="Unknown">
        <w:r w:rsidRPr="00BC052C">
          <w:rPr>
            <w:rFonts w:asciiTheme="majorBidi" w:eastAsia="Times New Roman" w:hAnsiTheme="majorBidi" w:cstheme="majorBidi"/>
            <w:color w:val="575757"/>
            <w:sz w:val="28"/>
            <w:szCs w:val="28"/>
          </w:rPr>
          <w:t>Since V</w:t>
        </w:r>
        <w:r w:rsidRPr="00BC052C">
          <w:rPr>
            <w:rFonts w:asciiTheme="majorBidi" w:eastAsia="Times New Roman" w:hAnsiTheme="majorBidi" w:cstheme="majorBidi"/>
            <w:color w:val="575757"/>
            <w:sz w:val="28"/>
            <w:szCs w:val="28"/>
            <w:bdr w:val="none" w:sz="0" w:space="0" w:color="auto" w:frame="1"/>
            <w:vertAlign w:val="subscript"/>
          </w:rPr>
          <w:t>C </w:t>
        </w:r>
        <w:r w:rsidRPr="00BC052C">
          <w:rPr>
            <w:rFonts w:asciiTheme="majorBidi" w:eastAsia="Times New Roman" w:hAnsiTheme="majorBidi" w:cstheme="majorBidi"/>
            <w:color w:val="575757"/>
            <w:sz w:val="28"/>
            <w:szCs w:val="28"/>
          </w:rPr>
          <w:t>&lt; V</w:t>
        </w:r>
        <w:r w:rsidRPr="00BC052C">
          <w:rPr>
            <w:rFonts w:asciiTheme="majorBidi" w:eastAsia="Times New Roman" w:hAnsiTheme="majorBidi" w:cstheme="majorBidi"/>
            <w:color w:val="575757"/>
            <w:sz w:val="28"/>
            <w:szCs w:val="28"/>
            <w:bdr w:val="none" w:sz="0" w:space="0" w:color="auto" w:frame="1"/>
            <w:vertAlign w:val="subscript"/>
          </w:rPr>
          <w:t>E</w:t>
        </w:r>
        <w:r w:rsidRPr="00BC052C">
          <w:rPr>
            <w:rFonts w:asciiTheme="majorBidi" w:eastAsia="Times New Roman" w:hAnsiTheme="majorBidi" w:cstheme="majorBidi"/>
            <w:color w:val="575757"/>
            <w:sz w:val="28"/>
            <w:szCs w:val="28"/>
          </w:rPr>
          <w:t>, the transistor is saturated and our assumption is not correct.</w:t>
        </w:r>
      </w:ins>
    </w:p>
    <w:p w:rsidR="00BC052C" w:rsidRPr="00BC052C" w:rsidRDefault="00BC052C" w:rsidP="00BC052C">
      <w:pPr>
        <w:spacing w:after="0" w:line="240" w:lineRule="auto"/>
        <w:textAlignment w:val="baseline"/>
        <w:outlineLvl w:val="2"/>
        <w:rPr>
          <w:ins w:id="519" w:author="Unknown"/>
          <w:rFonts w:asciiTheme="majorBidi" w:eastAsia="Times New Roman" w:hAnsiTheme="majorBidi" w:cstheme="majorBidi"/>
          <w:b/>
          <w:bCs/>
          <w:color w:val="333333"/>
          <w:sz w:val="28"/>
          <w:szCs w:val="28"/>
        </w:rPr>
      </w:pPr>
      <w:ins w:id="520" w:author="Unknown">
        <w:r w:rsidRPr="00BC052C">
          <w:rPr>
            <w:rFonts w:asciiTheme="majorBidi" w:eastAsia="Times New Roman" w:hAnsiTheme="majorBidi" w:cstheme="majorBidi"/>
            <w:b/>
            <w:bCs/>
            <w:color w:val="333333"/>
            <w:sz w:val="28"/>
            <w:szCs w:val="28"/>
          </w:rPr>
          <w:t>Q37. The maximum power dissipation of a transistor is 100mW. If</w:t>
        </w:r>
        <w:proofErr w:type="gramStart"/>
        <w:r w:rsidRPr="00BC052C">
          <w:rPr>
            <w:rFonts w:asciiTheme="majorBidi" w:eastAsia="Times New Roman" w:hAnsiTheme="majorBidi" w:cstheme="majorBidi"/>
            <w:b/>
            <w:bCs/>
            <w:color w:val="333333"/>
            <w:sz w:val="28"/>
            <w:szCs w:val="28"/>
          </w:rPr>
          <w:t>  V</w:t>
        </w:r>
        <w:r w:rsidRPr="00BC052C">
          <w:rPr>
            <w:rFonts w:asciiTheme="majorBidi" w:eastAsia="Times New Roman" w:hAnsiTheme="majorBidi" w:cstheme="majorBidi"/>
            <w:b/>
            <w:bCs/>
            <w:color w:val="333333"/>
            <w:sz w:val="28"/>
            <w:szCs w:val="28"/>
            <w:bdr w:val="none" w:sz="0" w:space="0" w:color="auto" w:frame="1"/>
            <w:vertAlign w:val="subscript"/>
          </w:rPr>
          <w:t>CE</w:t>
        </w:r>
        <w:proofErr w:type="gramEnd"/>
        <w:r w:rsidRPr="00BC052C">
          <w:rPr>
            <w:rFonts w:asciiTheme="majorBidi" w:eastAsia="Times New Roman" w:hAnsiTheme="majorBidi" w:cstheme="majorBidi"/>
            <w:b/>
            <w:bCs/>
            <w:color w:val="333333"/>
            <w:sz w:val="28"/>
            <w:szCs w:val="28"/>
          </w:rPr>
          <w:t> = 20V, what is the maximum collector current that can be allowed without destruction of the transistor?</w:t>
        </w:r>
      </w:ins>
    </w:p>
    <w:p w:rsidR="00BC052C" w:rsidRPr="00BC052C" w:rsidRDefault="00BC052C" w:rsidP="00BC052C">
      <w:pPr>
        <w:spacing w:after="180" w:line="240" w:lineRule="auto"/>
        <w:textAlignment w:val="baseline"/>
        <w:outlineLvl w:val="2"/>
        <w:rPr>
          <w:ins w:id="521" w:author="Unknown"/>
          <w:rFonts w:asciiTheme="majorBidi" w:eastAsia="Times New Roman" w:hAnsiTheme="majorBidi" w:cstheme="majorBidi"/>
          <w:b/>
          <w:bCs/>
          <w:color w:val="333333"/>
          <w:sz w:val="28"/>
          <w:szCs w:val="28"/>
        </w:rPr>
      </w:pPr>
      <w:proofErr w:type="gramStart"/>
      <w:ins w:id="522" w:author="Unknown">
        <w:r w:rsidRPr="00BC052C">
          <w:rPr>
            <w:rFonts w:asciiTheme="majorBidi" w:eastAsia="Times New Roman" w:hAnsiTheme="majorBidi" w:cstheme="majorBidi"/>
            <w:b/>
            <w:bCs/>
            <w:color w:val="333333"/>
            <w:sz w:val="28"/>
            <w:szCs w:val="28"/>
          </w:rPr>
          <w:t>Solution :</w:t>
        </w:r>
        <w:proofErr w:type="gramEnd"/>
      </w:ins>
    </w:p>
    <w:p w:rsidR="00BC052C" w:rsidRPr="00BC052C" w:rsidRDefault="00BC052C" w:rsidP="00BC052C">
      <w:pPr>
        <w:spacing w:after="0" w:line="240" w:lineRule="auto"/>
        <w:textAlignment w:val="baseline"/>
        <w:outlineLvl w:val="2"/>
        <w:rPr>
          <w:ins w:id="523" w:author="Unknown"/>
          <w:rFonts w:asciiTheme="majorBidi" w:eastAsia="Times New Roman" w:hAnsiTheme="majorBidi" w:cstheme="majorBidi"/>
          <w:b/>
          <w:bCs/>
          <w:color w:val="333333"/>
          <w:sz w:val="28"/>
          <w:szCs w:val="28"/>
        </w:rPr>
      </w:pPr>
      <w:r w:rsidRPr="00BC052C">
        <w:rPr>
          <w:rFonts w:asciiTheme="majorBidi" w:eastAsia="Times New Roman" w:hAnsiTheme="majorBidi" w:cstheme="majorBidi"/>
          <w:b/>
          <w:bCs/>
          <w:noProof/>
          <w:color w:val="3D8FE8"/>
          <w:sz w:val="28"/>
          <w:szCs w:val="28"/>
          <w:bdr w:val="none" w:sz="0" w:space="0" w:color="auto" w:frame="1"/>
        </w:rPr>
        <w:drawing>
          <wp:inline distT="0" distB="0" distL="0" distR="0" wp14:anchorId="4DAEAEE8" wp14:editId="4178C728">
            <wp:extent cx="4028440" cy="1017905"/>
            <wp:effectExtent l="0" t="0" r="0" b="0"/>
            <wp:docPr id="66" name="Picture 66" descr="https://electronicspost.com/wp-content/uploads/2019/07/196.png">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electronicspost.com/wp-content/uploads/2019/07/196.png">
                      <a:hlinkClick r:id="rId186"/>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028440" cy="1017905"/>
                    </a:xfrm>
                    <a:prstGeom prst="rect">
                      <a:avLst/>
                    </a:prstGeom>
                    <a:noFill/>
                    <a:ln>
                      <a:noFill/>
                    </a:ln>
                  </pic:spPr>
                </pic:pic>
              </a:graphicData>
            </a:graphic>
          </wp:inline>
        </w:drawing>
      </w:r>
    </w:p>
    <w:p w:rsidR="00BC052C" w:rsidRPr="00BC052C" w:rsidRDefault="00BC052C" w:rsidP="00BC052C">
      <w:pPr>
        <w:spacing w:after="300" w:line="240" w:lineRule="auto"/>
        <w:textAlignment w:val="baseline"/>
        <w:rPr>
          <w:ins w:id="524" w:author="Unknown"/>
          <w:rFonts w:asciiTheme="majorBidi" w:eastAsia="Times New Roman" w:hAnsiTheme="majorBidi" w:cstheme="majorBidi"/>
          <w:color w:val="575757"/>
          <w:sz w:val="28"/>
          <w:szCs w:val="28"/>
        </w:rPr>
      </w:pPr>
      <w:ins w:id="525" w:author="Unknown">
        <w:r w:rsidRPr="00BC052C">
          <w:rPr>
            <w:rFonts w:asciiTheme="majorBidi" w:eastAsia="Times New Roman" w:hAnsiTheme="majorBidi" w:cstheme="majorBidi"/>
            <w:color w:val="575757"/>
            <w:sz w:val="28"/>
            <w:szCs w:val="28"/>
          </w:rPr>
          <w:lastRenderedPageBreak/>
          <w:t> </w:t>
        </w:r>
      </w:ins>
    </w:p>
    <w:p w:rsidR="00BC052C" w:rsidRPr="00BC052C" w:rsidRDefault="00BC052C" w:rsidP="00BC052C">
      <w:pPr>
        <w:spacing w:after="300" w:line="240" w:lineRule="auto"/>
        <w:textAlignment w:val="baseline"/>
        <w:rPr>
          <w:ins w:id="526" w:author="Unknown"/>
          <w:rFonts w:asciiTheme="majorBidi" w:eastAsia="Times New Roman" w:hAnsiTheme="majorBidi" w:cstheme="majorBidi"/>
          <w:color w:val="575757"/>
          <w:sz w:val="28"/>
          <w:szCs w:val="28"/>
        </w:rPr>
      </w:pPr>
      <w:ins w:id="527"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300" w:line="240" w:lineRule="auto"/>
        <w:textAlignment w:val="baseline"/>
        <w:rPr>
          <w:ins w:id="528" w:author="Unknown"/>
          <w:rFonts w:asciiTheme="majorBidi" w:eastAsia="Times New Roman" w:hAnsiTheme="majorBidi" w:cstheme="majorBidi"/>
          <w:color w:val="575757"/>
          <w:sz w:val="28"/>
          <w:szCs w:val="28"/>
        </w:rPr>
      </w:pPr>
      <w:ins w:id="529"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180" w:line="240" w:lineRule="auto"/>
        <w:textAlignment w:val="baseline"/>
        <w:outlineLvl w:val="2"/>
        <w:rPr>
          <w:ins w:id="530" w:author="Unknown"/>
          <w:rFonts w:asciiTheme="majorBidi" w:eastAsia="Times New Roman" w:hAnsiTheme="majorBidi" w:cstheme="majorBidi"/>
          <w:b/>
          <w:bCs/>
          <w:color w:val="333333"/>
          <w:sz w:val="28"/>
          <w:szCs w:val="28"/>
        </w:rPr>
      </w:pPr>
      <w:ins w:id="531" w:author="Unknown">
        <w:r w:rsidRPr="00BC052C">
          <w:rPr>
            <w:rFonts w:asciiTheme="majorBidi" w:eastAsia="Times New Roman" w:hAnsiTheme="majorBidi" w:cstheme="majorBidi"/>
            <w:b/>
            <w:bCs/>
            <w:color w:val="333333"/>
            <w:sz w:val="28"/>
            <w:szCs w:val="28"/>
          </w:rPr>
          <w:t>Q38. For the circuit shown in Fig. 30, find the transistor power dissipation. Assume that β = 200.</w:t>
        </w:r>
      </w:ins>
    </w:p>
    <w:p w:rsidR="00BC052C" w:rsidRPr="00BC052C" w:rsidRDefault="00BC052C" w:rsidP="00BC052C">
      <w:pPr>
        <w:spacing w:after="0" w:line="240" w:lineRule="auto"/>
        <w:textAlignment w:val="baseline"/>
        <w:rPr>
          <w:ins w:id="532"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517D314E" wp14:editId="4AD96D21">
            <wp:extent cx="2519045" cy="2587625"/>
            <wp:effectExtent l="0" t="0" r="0" b="3175"/>
            <wp:docPr id="65" name="Picture 65" descr="https://electronicspost.com/wp-content/uploads/2019/07/199.png">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electronicspost.com/wp-content/uploads/2019/07/199.png">
                      <a:hlinkClick r:id="rId188"/>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519045" cy="2587625"/>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533" w:author="Unknown"/>
          <w:rFonts w:asciiTheme="majorBidi" w:eastAsia="Times New Roman" w:hAnsiTheme="majorBidi" w:cstheme="majorBidi"/>
          <w:color w:val="575757"/>
          <w:sz w:val="28"/>
          <w:szCs w:val="28"/>
        </w:rPr>
      </w:pPr>
      <w:ins w:id="534" w:author="Unknown">
        <w:r w:rsidRPr="00BC052C">
          <w:rPr>
            <w:rFonts w:asciiTheme="majorBidi" w:eastAsia="Times New Roman" w:hAnsiTheme="majorBidi" w:cstheme="majorBidi"/>
            <w:color w:val="575757"/>
            <w:sz w:val="28"/>
            <w:szCs w:val="28"/>
          </w:rPr>
          <w:t>Fig.30</w:t>
        </w:r>
      </w:ins>
    </w:p>
    <w:p w:rsidR="00BC052C" w:rsidRPr="00BC052C" w:rsidRDefault="00BC052C" w:rsidP="00BC052C">
      <w:pPr>
        <w:spacing w:after="180" w:line="240" w:lineRule="auto"/>
        <w:textAlignment w:val="baseline"/>
        <w:outlineLvl w:val="2"/>
        <w:rPr>
          <w:ins w:id="535" w:author="Unknown"/>
          <w:rFonts w:asciiTheme="majorBidi" w:eastAsia="Times New Roman" w:hAnsiTheme="majorBidi" w:cstheme="majorBidi"/>
          <w:b/>
          <w:bCs/>
          <w:color w:val="333333"/>
          <w:sz w:val="28"/>
          <w:szCs w:val="28"/>
        </w:rPr>
      </w:pPr>
      <w:proofErr w:type="gramStart"/>
      <w:ins w:id="536" w:author="Unknown">
        <w:r w:rsidRPr="00BC052C">
          <w:rPr>
            <w:rFonts w:asciiTheme="majorBidi" w:eastAsia="Times New Roman" w:hAnsiTheme="majorBidi" w:cstheme="majorBidi"/>
            <w:b/>
            <w:bCs/>
            <w:color w:val="333333"/>
            <w:sz w:val="28"/>
            <w:szCs w:val="28"/>
          </w:rPr>
          <w:t>Solution :</w:t>
        </w:r>
        <w:proofErr w:type="gramEnd"/>
      </w:ins>
    </w:p>
    <w:p w:rsidR="00BC052C" w:rsidRPr="00BC052C" w:rsidRDefault="00BC052C" w:rsidP="00BC052C">
      <w:pPr>
        <w:spacing w:after="0" w:line="240" w:lineRule="auto"/>
        <w:textAlignment w:val="baseline"/>
        <w:outlineLvl w:val="2"/>
        <w:rPr>
          <w:ins w:id="537" w:author="Unknown"/>
          <w:rFonts w:asciiTheme="majorBidi" w:eastAsia="Times New Roman" w:hAnsiTheme="majorBidi" w:cstheme="majorBidi"/>
          <w:b/>
          <w:bCs/>
          <w:color w:val="333333"/>
          <w:sz w:val="28"/>
          <w:szCs w:val="28"/>
        </w:rPr>
      </w:pPr>
      <w:r w:rsidRPr="00BC052C">
        <w:rPr>
          <w:rFonts w:asciiTheme="majorBidi" w:eastAsia="Times New Roman" w:hAnsiTheme="majorBidi" w:cstheme="majorBidi"/>
          <w:b/>
          <w:bCs/>
          <w:noProof/>
          <w:color w:val="3D8FE8"/>
          <w:sz w:val="28"/>
          <w:szCs w:val="28"/>
          <w:bdr w:val="none" w:sz="0" w:space="0" w:color="auto" w:frame="1"/>
        </w:rPr>
        <w:drawing>
          <wp:inline distT="0" distB="0" distL="0" distR="0" wp14:anchorId="123C6521" wp14:editId="32006A2C">
            <wp:extent cx="4045585" cy="1449070"/>
            <wp:effectExtent l="0" t="0" r="0" b="0"/>
            <wp:docPr id="64" name="Picture 64" descr="https://electronicspost.com/wp-content/uploads/2019/07/197.png">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electronicspost.com/wp-content/uploads/2019/07/197.png">
                      <a:hlinkClick r:id="rId190"/>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045585" cy="1449070"/>
                    </a:xfrm>
                    <a:prstGeom prst="rect">
                      <a:avLst/>
                    </a:prstGeom>
                    <a:noFill/>
                    <a:ln>
                      <a:noFill/>
                    </a:ln>
                  </pic:spPr>
                </pic:pic>
              </a:graphicData>
            </a:graphic>
          </wp:inline>
        </w:drawing>
      </w:r>
    </w:p>
    <w:p w:rsidR="00BC052C" w:rsidRPr="00BC052C" w:rsidRDefault="00BC052C" w:rsidP="00BC052C">
      <w:pPr>
        <w:spacing w:after="300" w:line="240" w:lineRule="auto"/>
        <w:textAlignment w:val="baseline"/>
        <w:rPr>
          <w:ins w:id="538" w:author="Unknown"/>
          <w:rFonts w:asciiTheme="majorBidi" w:eastAsia="Times New Roman" w:hAnsiTheme="majorBidi" w:cstheme="majorBidi"/>
          <w:color w:val="575757"/>
          <w:sz w:val="28"/>
          <w:szCs w:val="28"/>
        </w:rPr>
      </w:pPr>
      <w:ins w:id="539"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300" w:line="240" w:lineRule="auto"/>
        <w:textAlignment w:val="baseline"/>
        <w:rPr>
          <w:ins w:id="540" w:author="Unknown"/>
          <w:rFonts w:asciiTheme="majorBidi" w:eastAsia="Times New Roman" w:hAnsiTheme="majorBidi" w:cstheme="majorBidi"/>
          <w:color w:val="575757"/>
          <w:sz w:val="28"/>
          <w:szCs w:val="28"/>
        </w:rPr>
      </w:pPr>
      <w:ins w:id="541"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300" w:line="240" w:lineRule="auto"/>
        <w:textAlignment w:val="baseline"/>
        <w:rPr>
          <w:ins w:id="542" w:author="Unknown"/>
          <w:rFonts w:asciiTheme="majorBidi" w:eastAsia="Times New Roman" w:hAnsiTheme="majorBidi" w:cstheme="majorBidi"/>
          <w:color w:val="575757"/>
          <w:sz w:val="28"/>
          <w:szCs w:val="28"/>
        </w:rPr>
      </w:pPr>
      <w:ins w:id="543"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300" w:line="240" w:lineRule="auto"/>
        <w:textAlignment w:val="baseline"/>
        <w:rPr>
          <w:ins w:id="544" w:author="Unknown"/>
          <w:rFonts w:asciiTheme="majorBidi" w:eastAsia="Times New Roman" w:hAnsiTheme="majorBidi" w:cstheme="majorBidi"/>
          <w:color w:val="575757"/>
          <w:sz w:val="28"/>
          <w:szCs w:val="28"/>
        </w:rPr>
      </w:pPr>
      <w:ins w:id="545"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300" w:line="240" w:lineRule="auto"/>
        <w:textAlignment w:val="baseline"/>
        <w:rPr>
          <w:ins w:id="546" w:author="Unknown"/>
          <w:rFonts w:asciiTheme="majorBidi" w:eastAsia="Times New Roman" w:hAnsiTheme="majorBidi" w:cstheme="majorBidi"/>
          <w:color w:val="575757"/>
          <w:sz w:val="28"/>
          <w:szCs w:val="28"/>
        </w:rPr>
      </w:pPr>
      <w:ins w:id="547" w:author="Unknown">
        <w:r w:rsidRPr="00BC052C">
          <w:rPr>
            <w:rFonts w:asciiTheme="majorBidi" w:eastAsia="Times New Roman" w:hAnsiTheme="majorBidi" w:cstheme="majorBidi"/>
            <w:color w:val="575757"/>
            <w:sz w:val="28"/>
            <w:szCs w:val="28"/>
          </w:rPr>
          <w:lastRenderedPageBreak/>
          <w:t> </w:t>
        </w:r>
      </w:ins>
    </w:p>
    <w:p w:rsidR="00BC052C" w:rsidRPr="00BC052C" w:rsidRDefault="00BC052C" w:rsidP="00BC052C">
      <w:pPr>
        <w:spacing w:after="180" w:line="240" w:lineRule="auto"/>
        <w:textAlignment w:val="baseline"/>
        <w:outlineLvl w:val="2"/>
        <w:rPr>
          <w:ins w:id="548" w:author="Unknown"/>
          <w:rFonts w:asciiTheme="majorBidi" w:eastAsia="Times New Roman" w:hAnsiTheme="majorBidi" w:cstheme="majorBidi"/>
          <w:b/>
          <w:bCs/>
          <w:color w:val="333333"/>
          <w:sz w:val="28"/>
          <w:szCs w:val="28"/>
        </w:rPr>
      </w:pPr>
      <w:ins w:id="549" w:author="Unknown">
        <w:r w:rsidRPr="00BC052C">
          <w:rPr>
            <w:rFonts w:asciiTheme="majorBidi" w:eastAsia="Times New Roman" w:hAnsiTheme="majorBidi" w:cstheme="majorBidi"/>
            <w:b/>
            <w:bCs/>
            <w:color w:val="333333"/>
            <w:sz w:val="28"/>
            <w:szCs w:val="28"/>
          </w:rPr>
          <w:t>Q39. For the circuit shown in Fig. 31, find the power dissipated in the transistor. Assume β = 100.</w:t>
        </w:r>
      </w:ins>
    </w:p>
    <w:p w:rsidR="00BC052C" w:rsidRPr="00BC052C" w:rsidRDefault="00BC052C" w:rsidP="00BC052C">
      <w:pPr>
        <w:spacing w:after="0" w:line="240" w:lineRule="auto"/>
        <w:jc w:val="center"/>
        <w:textAlignment w:val="baseline"/>
        <w:rPr>
          <w:ins w:id="550"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54F5E2E3" wp14:editId="780E148C">
            <wp:extent cx="2579370" cy="2519045"/>
            <wp:effectExtent l="0" t="0" r="0" b="0"/>
            <wp:docPr id="63" name="Picture 63" descr="https://electronicspost.com/wp-content/uploads/2019/07/198.png">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electronicspost.com/wp-content/uploads/2019/07/198.png">
                      <a:hlinkClick r:id="rId192"/>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579370" cy="2519045"/>
                    </a:xfrm>
                    <a:prstGeom prst="rect">
                      <a:avLst/>
                    </a:prstGeom>
                    <a:noFill/>
                    <a:ln>
                      <a:noFill/>
                    </a:ln>
                  </pic:spPr>
                </pic:pic>
              </a:graphicData>
            </a:graphic>
          </wp:inline>
        </w:drawing>
      </w:r>
      <w:ins w:id="551" w:author="Unknown">
        <w:r w:rsidRPr="00BC052C">
          <w:rPr>
            <w:rFonts w:asciiTheme="majorBidi" w:eastAsia="Times New Roman" w:hAnsiTheme="majorBidi" w:cstheme="majorBidi"/>
            <w:color w:val="575757"/>
            <w:sz w:val="28"/>
            <w:szCs w:val="28"/>
          </w:rPr>
          <w:t>Fig. 31</w:t>
        </w:r>
      </w:ins>
    </w:p>
    <w:p w:rsidR="00BC052C" w:rsidRPr="00BC052C" w:rsidRDefault="00BC052C" w:rsidP="00BC052C">
      <w:pPr>
        <w:spacing w:after="300" w:line="240" w:lineRule="auto"/>
        <w:textAlignment w:val="baseline"/>
        <w:rPr>
          <w:ins w:id="552" w:author="Unknown"/>
          <w:rFonts w:asciiTheme="majorBidi" w:eastAsia="Times New Roman" w:hAnsiTheme="majorBidi" w:cstheme="majorBidi"/>
          <w:color w:val="575757"/>
          <w:sz w:val="28"/>
          <w:szCs w:val="28"/>
        </w:rPr>
      </w:pPr>
      <w:ins w:id="553"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180" w:line="240" w:lineRule="auto"/>
        <w:textAlignment w:val="baseline"/>
        <w:outlineLvl w:val="2"/>
        <w:rPr>
          <w:ins w:id="554" w:author="Unknown"/>
          <w:rFonts w:asciiTheme="majorBidi" w:eastAsia="Times New Roman" w:hAnsiTheme="majorBidi" w:cstheme="majorBidi"/>
          <w:b/>
          <w:bCs/>
          <w:color w:val="333333"/>
          <w:sz w:val="28"/>
          <w:szCs w:val="28"/>
        </w:rPr>
      </w:pPr>
      <w:proofErr w:type="gramStart"/>
      <w:ins w:id="555" w:author="Unknown">
        <w:r w:rsidRPr="00BC052C">
          <w:rPr>
            <w:rFonts w:asciiTheme="majorBidi" w:eastAsia="Times New Roman" w:hAnsiTheme="majorBidi" w:cstheme="majorBidi"/>
            <w:b/>
            <w:bCs/>
            <w:color w:val="333333"/>
            <w:sz w:val="28"/>
            <w:szCs w:val="28"/>
          </w:rPr>
          <w:t>Solution :</w:t>
        </w:r>
        <w:proofErr w:type="gramEnd"/>
      </w:ins>
    </w:p>
    <w:p w:rsidR="00BC052C" w:rsidRPr="00BC052C" w:rsidRDefault="00BC052C" w:rsidP="00BC052C">
      <w:pPr>
        <w:spacing w:after="0" w:line="240" w:lineRule="auto"/>
        <w:textAlignment w:val="baseline"/>
        <w:rPr>
          <w:ins w:id="556" w:author="Unknown"/>
          <w:rFonts w:asciiTheme="majorBidi" w:eastAsia="Times New Roman" w:hAnsiTheme="majorBidi" w:cstheme="majorBidi"/>
          <w:color w:val="575757"/>
          <w:sz w:val="28"/>
          <w:szCs w:val="28"/>
        </w:rPr>
      </w:pPr>
      <w:ins w:id="557" w:author="Unknown">
        <w:r w:rsidRPr="00BC052C">
          <w:rPr>
            <w:rFonts w:asciiTheme="majorBidi" w:eastAsia="Times New Roman" w:hAnsiTheme="majorBidi" w:cstheme="majorBidi"/>
            <w:color w:val="575757"/>
            <w:sz w:val="28"/>
            <w:szCs w:val="28"/>
          </w:rPr>
          <w:t>The transistor is usually used with a resistor R</w:t>
        </w:r>
        <w:r w:rsidRPr="00BC052C">
          <w:rPr>
            <w:rFonts w:asciiTheme="majorBidi" w:eastAsia="Times New Roman" w:hAnsiTheme="majorBidi" w:cstheme="majorBidi"/>
            <w:color w:val="575757"/>
            <w:sz w:val="28"/>
            <w:szCs w:val="28"/>
            <w:bdr w:val="none" w:sz="0" w:space="0" w:color="auto" w:frame="1"/>
            <w:vertAlign w:val="subscript"/>
          </w:rPr>
          <w:t>C</w:t>
        </w:r>
        <w:r w:rsidRPr="00BC052C">
          <w:rPr>
            <w:rFonts w:asciiTheme="majorBidi" w:eastAsia="Times New Roman" w:hAnsiTheme="majorBidi" w:cstheme="majorBidi"/>
            <w:color w:val="575757"/>
            <w:sz w:val="28"/>
            <w:szCs w:val="28"/>
          </w:rPr>
          <w:t> connected between the collector and its power supply V</w:t>
        </w:r>
        <w:r w:rsidRPr="00BC052C">
          <w:rPr>
            <w:rFonts w:asciiTheme="majorBidi" w:eastAsia="Times New Roman" w:hAnsiTheme="majorBidi" w:cstheme="majorBidi"/>
            <w:color w:val="575757"/>
            <w:sz w:val="28"/>
            <w:szCs w:val="28"/>
            <w:bdr w:val="none" w:sz="0" w:space="0" w:color="auto" w:frame="1"/>
            <w:vertAlign w:val="subscript"/>
          </w:rPr>
          <w:t>CC</w:t>
        </w:r>
        <w:r w:rsidRPr="00BC052C">
          <w:rPr>
            <w:rFonts w:asciiTheme="majorBidi" w:eastAsia="Times New Roman" w:hAnsiTheme="majorBidi" w:cstheme="majorBidi"/>
            <w:color w:val="575757"/>
            <w:sz w:val="28"/>
            <w:szCs w:val="28"/>
          </w:rPr>
          <w:t> as</w:t>
        </w:r>
        <w:r w:rsidRPr="00BC052C">
          <w:rPr>
            <w:rFonts w:asciiTheme="majorBidi" w:eastAsia="Times New Roman" w:hAnsiTheme="majorBidi" w:cstheme="majorBidi"/>
            <w:color w:val="575757"/>
            <w:sz w:val="28"/>
            <w:szCs w:val="28"/>
          </w:rPr>
          <w:br/>
          <w:t>shown is Fig.31.</w:t>
        </w:r>
      </w:ins>
    </w:p>
    <w:p w:rsidR="00BC052C" w:rsidRPr="00BC052C" w:rsidRDefault="00BC052C" w:rsidP="00BC052C">
      <w:pPr>
        <w:spacing w:after="0" w:line="240" w:lineRule="auto"/>
        <w:textAlignment w:val="baseline"/>
        <w:rPr>
          <w:ins w:id="558" w:author="Unknown"/>
          <w:rFonts w:asciiTheme="majorBidi" w:eastAsia="Times New Roman" w:hAnsiTheme="majorBidi" w:cstheme="majorBidi"/>
          <w:color w:val="575757"/>
          <w:sz w:val="28"/>
          <w:szCs w:val="28"/>
        </w:rPr>
      </w:pPr>
      <w:ins w:id="559" w:author="Unknown">
        <w:r w:rsidRPr="00BC052C">
          <w:rPr>
            <w:rFonts w:asciiTheme="majorBidi" w:eastAsia="Times New Roman" w:hAnsiTheme="majorBidi" w:cstheme="majorBidi"/>
            <w:color w:val="575757"/>
            <w:sz w:val="28"/>
            <w:szCs w:val="28"/>
          </w:rPr>
          <w:t>The collector resistor R</w:t>
        </w:r>
        <w:r w:rsidRPr="00BC052C">
          <w:rPr>
            <w:rFonts w:asciiTheme="majorBidi" w:eastAsia="Times New Roman" w:hAnsiTheme="majorBidi" w:cstheme="majorBidi"/>
            <w:color w:val="575757"/>
            <w:sz w:val="28"/>
            <w:szCs w:val="28"/>
            <w:bdr w:val="none" w:sz="0" w:space="0" w:color="auto" w:frame="1"/>
            <w:vertAlign w:val="subscript"/>
          </w:rPr>
          <w:t>C</w:t>
        </w:r>
        <w:r w:rsidRPr="00BC052C">
          <w:rPr>
            <w:rFonts w:asciiTheme="majorBidi" w:eastAsia="Times New Roman" w:hAnsiTheme="majorBidi" w:cstheme="majorBidi"/>
            <w:color w:val="575757"/>
            <w:sz w:val="28"/>
            <w:szCs w:val="28"/>
          </w:rPr>
          <w:t> serves two purposes. Firstly, it allows us to control the voltage V</w:t>
        </w:r>
        <w:r w:rsidRPr="00BC052C">
          <w:rPr>
            <w:rFonts w:asciiTheme="majorBidi" w:eastAsia="Times New Roman" w:hAnsiTheme="majorBidi" w:cstheme="majorBidi"/>
            <w:color w:val="575757"/>
            <w:sz w:val="28"/>
            <w:szCs w:val="28"/>
            <w:bdr w:val="none" w:sz="0" w:space="0" w:color="auto" w:frame="1"/>
            <w:vertAlign w:val="subscript"/>
          </w:rPr>
          <w:t>C</w:t>
        </w:r>
        <w:r w:rsidRPr="00BC052C">
          <w:rPr>
            <w:rFonts w:asciiTheme="majorBidi" w:eastAsia="Times New Roman" w:hAnsiTheme="majorBidi" w:cstheme="majorBidi"/>
            <w:color w:val="575757"/>
            <w:sz w:val="28"/>
            <w:szCs w:val="28"/>
          </w:rPr>
          <w:t> at the collector.</w:t>
        </w:r>
        <w:r w:rsidRPr="00BC052C">
          <w:rPr>
            <w:rFonts w:asciiTheme="majorBidi" w:eastAsia="Times New Roman" w:hAnsiTheme="majorBidi" w:cstheme="majorBidi"/>
            <w:color w:val="575757"/>
            <w:sz w:val="28"/>
            <w:szCs w:val="28"/>
          </w:rPr>
          <w:br/>
          <w:t>Secondly, it protects the transistor from excessive collector current I</w:t>
        </w:r>
        <w:r w:rsidRPr="00BC052C">
          <w:rPr>
            <w:rFonts w:asciiTheme="majorBidi" w:eastAsia="Times New Roman" w:hAnsiTheme="majorBidi" w:cstheme="majorBidi"/>
            <w:color w:val="575757"/>
            <w:sz w:val="28"/>
            <w:szCs w:val="28"/>
            <w:bdr w:val="none" w:sz="0" w:space="0" w:color="auto" w:frame="1"/>
            <w:vertAlign w:val="subscript"/>
          </w:rPr>
          <w:t>C</w:t>
        </w:r>
        <w:r w:rsidRPr="00BC052C">
          <w:rPr>
            <w:rFonts w:asciiTheme="majorBidi" w:eastAsia="Times New Roman" w:hAnsiTheme="majorBidi" w:cstheme="majorBidi"/>
            <w:color w:val="575757"/>
            <w:sz w:val="28"/>
            <w:szCs w:val="28"/>
          </w:rPr>
          <w:t> and, therefore, from excessive power dissipation.</w:t>
        </w:r>
      </w:ins>
    </w:p>
    <w:p w:rsidR="00BC052C" w:rsidRPr="00BC052C" w:rsidRDefault="00BC052C" w:rsidP="00BC052C">
      <w:pPr>
        <w:spacing w:after="300" w:line="240" w:lineRule="auto"/>
        <w:textAlignment w:val="baseline"/>
        <w:rPr>
          <w:ins w:id="560" w:author="Unknown"/>
          <w:rFonts w:asciiTheme="majorBidi" w:eastAsia="Times New Roman" w:hAnsiTheme="majorBidi" w:cstheme="majorBidi"/>
          <w:color w:val="575757"/>
          <w:sz w:val="28"/>
          <w:szCs w:val="28"/>
        </w:rPr>
      </w:pPr>
      <w:ins w:id="561" w:author="Unknown">
        <w:r w:rsidRPr="00BC052C">
          <w:rPr>
            <w:rFonts w:asciiTheme="majorBidi" w:eastAsia="Times New Roman" w:hAnsiTheme="majorBidi" w:cstheme="majorBidi"/>
            <w:color w:val="575757"/>
            <w:sz w:val="28"/>
            <w:szCs w:val="28"/>
          </w:rPr>
          <w:t>Referring to Fig. 31 and applying Kirchhoff’s voltage law to the base side, we have,</w:t>
        </w:r>
      </w:ins>
    </w:p>
    <w:p w:rsidR="00BC052C" w:rsidRPr="00BC052C" w:rsidRDefault="00BC052C" w:rsidP="00BC052C">
      <w:pPr>
        <w:spacing w:after="0" w:line="240" w:lineRule="auto"/>
        <w:textAlignment w:val="baseline"/>
        <w:rPr>
          <w:ins w:id="562"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4F374940" wp14:editId="170208F9">
            <wp:extent cx="6055995" cy="1734185"/>
            <wp:effectExtent l="0" t="0" r="1905" b="0"/>
            <wp:docPr id="62" name="Picture 62" descr="https://electronicspost.com/wp-content/uploads/2019/07/200.png">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electronicspost.com/wp-content/uploads/2019/07/200.png">
                      <a:hlinkClick r:id="rId194"/>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055995" cy="1734185"/>
                    </a:xfrm>
                    <a:prstGeom prst="rect">
                      <a:avLst/>
                    </a:prstGeom>
                    <a:noFill/>
                    <a:ln>
                      <a:noFill/>
                    </a:ln>
                  </pic:spPr>
                </pic:pic>
              </a:graphicData>
            </a:graphic>
          </wp:inline>
        </w:drawing>
      </w:r>
    </w:p>
    <w:p w:rsidR="00BC052C" w:rsidRPr="00BC052C" w:rsidRDefault="00BC052C" w:rsidP="00BC052C">
      <w:pPr>
        <w:spacing w:after="0" w:line="240" w:lineRule="auto"/>
        <w:textAlignment w:val="baseline"/>
        <w:outlineLvl w:val="2"/>
        <w:rPr>
          <w:ins w:id="563" w:author="Unknown"/>
          <w:rFonts w:asciiTheme="majorBidi" w:eastAsia="Times New Roman" w:hAnsiTheme="majorBidi" w:cstheme="majorBidi"/>
          <w:b/>
          <w:bCs/>
          <w:color w:val="333333"/>
          <w:sz w:val="28"/>
          <w:szCs w:val="28"/>
        </w:rPr>
      </w:pPr>
      <w:ins w:id="564" w:author="Unknown">
        <w:r w:rsidRPr="00BC052C">
          <w:rPr>
            <w:rFonts w:asciiTheme="majorBidi" w:eastAsia="Times New Roman" w:hAnsiTheme="majorBidi" w:cstheme="majorBidi"/>
            <w:b/>
            <w:bCs/>
            <w:color w:val="333333"/>
            <w:sz w:val="28"/>
            <w:szCs w:val="28"/>
          </w:rPr>
          <w:lastRenderedPageBreak/>
          <w:t xml:space="preserve">Q40. The transistor in Fig.32 has the following maximum </w:t>
        </w:r>
        <w:proofErr w:type="gramStart"/>
        <w:r w:rsidRPr="00BC052C">
          <w:rPr>
            <w:rFonts w:asciiTheme="majorBidi" w:eastAsia="Times New Roman" w:hAnsiTheme="majorBidi" w:cstheme="majorBidi"/>
            <w:b/>
            <w:bCs/>
            <w:color w:val="333333"/>
            <w:sz w:val="28"/>
            <w:szCs w:val="28"/>
          </w:rPr>
          <w:t>ratings :</w:t>
        </w:r>
        <w:proofErr w:type="gramEnd"/>
        <w:r w:rsidRPr="00BC052C">
          <w:rPr>
            <w:rFonts w:asciiTheme="majorBidi" w:eastAsia="Times New Roman" w:hAnsiTheme="majorBidi" w:cstheme="majorBidi"/>
            <w:b/>
            <w:bCs/>
            <w:color w:val="333333"/>
            <w:sz w:val="28"/>
            <w:szCs w:val="28"/>
          </w:rPr>
          <w:t xml:space="preserve"> P</w:t>
        </w:r>
        <w:r w:rsidRPr="00BC052C">
          <w:rPr>
            <w:rFonts w:asciiTheme="majorBidi" w:eastAsia="Times New Roman" w:hAnsiTheme="majorBidi" w:cstheme="majorBidi"/>
            <w:b/>
            <w:bCs/>
            <w:color w:val="333333"/>
            <w:sz w:val="28"/>
            <w:szCs w:val="28"/>
            <w:bdr w:val="none" w:sz="0" w:space="0" w:color="auto" w:frame="1"/>
            <w:vertAlign w:val="subscript"/>
          </w:rPr>
          <w:t>D</w:t>
        </w:r>
        <w:r w:rsidRPr="00BC052C">
          <w:rPr>
            <w:rFonts w:asciiTheme="majorBidi" w:eastAsia="Times New Roman" w:hAnsiTheme="majorBidi" w:cstheme="majorBidi"/>
            <w:b/>
            <w:bCs/>
            <w:color w:val="333333"/>
            <w:sz w:val="28"/>
            <w:szCs w:val="28"/>
          </w:rPr>
          <w:t xml:space="preserve"> (max) = 800 </w:t>
        </w:r>
        <w:proofErr w:type="spellStart"/>
        <w:r w:rsidRPr="00BC052C">
          <w:rPr>
            <w:rFonts w:asciiTheme="majorBidi" w:eastAsia="Times New Roman" w:hAnsiTheme="majorBidi" w:cstheme="majorBidi"/>
            <w:b/>
            <w:bCs/>
            <w:color w:val="333333"/>
            <w:sz w:val="28"/>
            <w:szCs w:val="28"/>
          </w:rPr>
          <w:t>mW</w:t>
        </w:r>
        <w:proofErr w:type="spellEnd"/>
        <w:r w:rsidRPr="00BC052C">
          <w:rPr>
            <w:rFonts w:asciiTheme="majorBidi" w:eastAsia="Times New Roman" w:hAnsiTheme="majorBidi" w:cstheme="majorBidi"/>
            <w:b/>
            <w:bCs/>
            <w:color w:val="333333"/>
            <w:sz w:val="28"/>
            <w:szCs w:val="28"/>
          </w:rPr>
          <w:t xml:space="preserve"> ; V</w:t>
        </w:r>
        <w:r w:rsidRPr="00BC052C">
          <w:rPr>
            <w:rFonts w:asciiTheme="majorBidi" w:eastAsia="Times New Roman" w:hAnsiTheme="majorBidi" w:cstheme="majorBidi"/>
            <w:b/>
            <w:bCs/>
            <w:color w:val="333333"/>
            <w:sz w:val="28"/>
            <w:szCs w:val="28"/>
            <w:bdr w:val="none" w:sz="0" w:space="0" w:color="auto" w:frame="1"/>
            <w:vertAlign w:val="subscript"/>
          </w:rPr>
          <w:t>CE(max)</w:t>
        </w:r>
        <w:r w:rsidRPr="00BC052C">
          <w:rPr>
            <w:rFonts w:asciiTheme="majorBidi" w:eastAsia="Times New Roman" w:hAnsiTheme="majorBidi" w:cstheme="majorBidi"/>
            <w:b/>
            <w:bCs/>
            <w:color w:val="333333"/>
            <w:sz w:val="28"/>
            <w:szCs w:val="28"/>
          </w:rPr>
          <w:t> = 15V ; I</w:t>
        </w:r>
        <w:r w:rsidRPr="00BC052C">
          <w:rPr>
            <w:rFonts w:asciiTheme="majorBidi" w:eastAsia="Times New Roman" w:hAnsiTheme="majorBidi" w:cstheme="majorBidi"/>
            <w:b/>
            <w:bCs/>
            <w:color w:val="333333"/>
            <w:sz w:val="28"/>
            <w:szCs w:val="28"/>
            <w:bdr w:val="none" w:sz="0" w:space="0" w:color="auto" w:frame="1"/>
            <w:vertAlign w:val="subscript"/>
          </w:rPr>
          <w:t>C(max)</w:t>
        </w:r>
        <w:r w:rsidRPr="00BC052C">
          <w:rPr>
            <w:rFonts w:asciiTheme="majorBidi" w:eastAsia="Times New Roman" w:hAnsiTheme="majorBidi" w:cstheme="majorBidi"/>
            <w:b/>
            <w:bCs/>
            <w:color w:val="333333"/>
            <w:sz w:val="28"/>
            <w:szCs w:val="28"/>
          </w:rPr>
          <w:t> = 100 mA. Determine the maximum value to which V</w:t>
        </w:r>
        <w:r w:rsidRPr="00BC052C">
          <w:rPr>
            <w:rFonts w:asciiTheme="majorBidi" w:eastAsia="Times New Roman" w:hAnsiTheme="majorBidi" w:cstheme="majorBidi"/>
            <w:b/>
            <w:bCs/>
            <w:color w:val="333333"/>
            <w:sz w:val="28"/>
            <w:szCs w:val="28"/>
            <w:bdr w:val="none" w:sz="0" w:space="0" w:color="auto" w:frame="1"/>
            <w:vertAlign w:val="subscript"/>
          </w:rPr>
          <w:t>CC</w:t>
        </w:r>
        <w:r w:rsidRPr="00BC052C">
          <w:rPr>
            <w:rFonts w:asciiTheme="majorBidi" w:eastAsia="Times New Roman" w:hAnsiTheme="majorBidi" w:cstheme="majorBidi"/>
            <w:b/>
            <w:bCs/>
            <w:color w:val="333333"/>
            <w:sz w:val="28"/>
            <w:szCs w:val="28"/>
          </w:rPr>
          <w:t xml:space="preserve"> can be adjusted without exceeding any rating. Which rating would be exceeded </w:t>
        </w:r>
        <w:proofErr w:type="gramStart"/>
        <w:r w:rsidRPr="00BC052C">
          <w:rPr>
            <w:rFonts w:asciiTheme="majorBidi" w:eastAsia="Times New Roman" w:hAnsiTheme="majorBidi" w:cstheme="majorBidi"/>
            <w:b/>
            <w:bCs/>
            <w:color w:val="333333"/>
            <w:sz w:val="28"/>
            <w:szCs w:val="28"/>
          </w:rPr>
          <w:t>first ?</w:t>
        </w:r>
        <w:proofErr w:type="gramEnd"/>
      </w:ins>
    </w:p>
    <w:p w:rsidR="00BC052C" w:rsidRPr="00BC052C" w:rsidRDefault="00BC052C" w:rsidP="00BC052C">
      <w:pPr>
        <w:spacing w:after="0" w:line="240" w:lineRule="auto"/>
        <w:textAlignment w:val="baseline"/>
        <w:rPr>
          <w:ins w:id="565"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441F0170" wp14:editId="7486FC60">
            <wp:extent cx="4028440" cy="2277110"/>
            <wp:effectExtent l="0" t="0" r="0" b="8890"/>
            <wp:docPr id="61" name="Picture 61" descr="https://electronicspost.com/wp-content/uploads/2019/07/201.png">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electronicspost.com/wp-content/uploads/2019/07/201.png">
                      <a:hlinkClick r:id="rId196"/>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028440" cy="2277110"/>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566" w:author="Unknown"/>
          <w:rFonts w:asciiTheme="majorBidi" w:eastAsia="Times New Roman" w:hAnsiTheme="majorBidi" w:cstheme="majorBidi"/>
          <w:color w:val="575757"/>
          <w:sz w:val="28"/>
          <w:szCs w:val="28"/>
        </w:rPr>
      </w:pPr>
      <w:ins w:id="567" w:author="Unknown">
        <w:r w:rsidRPr="00BC052C">
          <w:rPr>
            <w:rFonts w:asciiTheme="majorBidi" w:eastAsia="Times New Roman" w:hAnsiTheme="majorBidi" w:cstheme="majorBidi"/>
            <w:color w:val="575757"/>
            <w:sz w:val="28"/>
            <w:szCs w:val="28"/>
          </w:rPr>
          <w:t>Fig.32</w:t>
        </w:r>
      </w:ins>
    </w:p>
    <w:p w:rsidR="00BC052C" w:rsidRPr="00BC052C" w:rsidRDefault="00BC052C" w:rsidP="00BC052C">
      <w:pPr>
        <w:spacing w:after="180" w:line="240" w:lineRule="auto"/>
        <w:textAlignment w:val="baseline"/>
        <w:outlineLvl w:val="2"/>
        <w:rPr>
          <w:ins w:id="568" w:author="Unknown"/>
          <w:rFonts w:asciiTheme="majorBidi" w:eastAsia="Times New Roman" w:hAnsiTheme="majorBidi" w:cstheme="majorBidi"/>
          <w:b/>
          <w:bCs/>
          <w:color w:val="333333"/>
          <w:sz w:val="28"/>
          <w:szCs w:val="28"/>
        </w:rPr>
      </w:pPr>
      <w:proofErr w:type="gramStart"/>
      <w:ins w:id="569" w:author="Unknown">
        <w:r w:rsidRPr="00BC052C">
          <w:rPr>
            <w:rFonts w:asciiTheme="majorBidi" w:eastAsia="Times New Roman" w:hAnsiTheme="majorBidi" w:cstheme="majorBidi"/>
            <w:b/>
            <w:bCs/>
            <w:color w:val="333333"/>
            <w:sz w:val="28"/>
            <w:szCs w:val="28"/>
          </w:rPr>
          <w:t>Solution :</w:t>
        </w:r>
        <w:proofErr w:type="gramEnd"/>
      </w:ins>
    </w:p>
    <w:p w:rsidR="00BC052C" w:rsidRPr="00BC052C" w:rsidRDefault="00BC052C" w:rsidP="00BC052C">
      <w:pPr>
        <w:spacing w:after="0" w:line="240" w:lineRule="auto"/>
        <w:textAlignment w:val="baseline"/>
        <w:rPr>
          <w:ins w:id="570"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798CF525" wp14:editId="2FA57977">
            <wp:extent cx="3994150" cy="784860"/>
            <wp:effectExtent l="0" t="0" r="6350" b="0"/>
            <wp:docPr id="60" name="Picture 60" descr="https://electronicspost.com/wp-content/uploads/2019/07/202.png">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electronicspost.com/wp-content/uploads/2019/07/202.png">
                      <a:hlinkClick r:id="rId198"/>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994150" cy="784860"/>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571" w:author="Unknown"/>
          <w:rFonts w:asciiTheme="majorBidi" w:eastAsia="Times New Roman" w:hAnsiTheme="majorBidi" w:cstheme="majorBidi"/>
          <w:color w:val="575757"/>
          <w:sz w:val="28"/>
          <w:szCs w:val="28"/>
        </w:rPr>
      </w:pPr>
      <w:ins w:id="572" w:author="Unknown">
        <w:r w:rsidRPr="00BC052C">
          <w:rPr>
            <w:rFonts w:asciiTheme="majorBidi" w:eastAsia="Times New Roman" w:hAnsiTheme="majorBidi" w:cstheme="majorBidi"/>
            <w:color w:val="575757"/>
            <w:sz w:val="28"/>
            <w:szCs w:val="28"/>
          </w:rPr>
          <w:t>Note that I</w:t>
        </w:r>
        <w:r w:rsidRPr="00BC052C">
          <w:rPr>
            <w:rFonts w:asciiTheme="majorBidi" w:eastAsia="Times New Roman" w:hAnsiTheme="majorBidi" w:cstheme="majorBidi"/>
            <w:color w:val="575757"/>
            <w:sz w:val="28"/>
            <w:szCs w:val="28"/>
            <w:bdr w:val="none" w:sz="0" w:space="0" w:color="auto" w:frame="1"/>
            <w:vertAlign w:val="subscript"/>
          </w:rPr>
          <w:t>C </w:t>
        </w:r>
        <w:r w:rsidRPr="00BC052C">
          <w:rPr>
            <w:rFonts w:asciiTheme="majorBidi" w:eastAsia="Times New Roman" w:hAnsiTheme="majorBidi" w:cstheme="majorBidi"/>
            <w:color w:val="575757"/>
            <w:sz w:val="28"/>
            <w:szCs w:val="28"/>
          </w:rPr>
          <w:t xml:space="preserve">is much less than </w:t>
        </w:r>
        <w:proofErr w:type="gramStart"/>
        <w:r w:rsidRPr="00BC052C">
          <w:rPr>
            <w:rFonts w:asciiTheme="majorBidi" w:eastAsia="Times New Roman" w:hAnsiTheme="majorBidi" w:cstheme="majorBidi"/>
            <w:color w:val="575757"/>
            <w:sz w:val="28"/>
            <w:szCs w:val="28"/>
          </w:rPr>
          <w:t>I</w:t>
        </w:r>
        <w:r w:rsidRPr="00BC052C">
          <w:rPr>
            <w:rFonts w:asciiTheme="majorBidi" w:eastAsia="Times New Roman" w:hAnsiTheme="majorBidi" w:cstheme="majorBidi"/>
            <w:color w:val="575757"/>
            <w:sz w:val="28"/>
            <w:szCs w:val="28"/>
            <w:bdr w:val="none" w:sz="0" w:space="0" w:color="auto" w:frame="1"/>
            <w:vertAlign w:val="subscript"/>
          </w:rPr>
          <w:t>C(</w:t>
        </w:r>
        <w:proofErr w:type="gramEnd"/>
        <w:r w:rsidRPr="00BC052C">
          <w:rPr>
            <w:rFonts w:asciiTheme="majorBidi" w:eastAsia="Times New Roman" w:hAnsiTheme="majorBidi" w:cstheme="majorBidi"/>
            <w:color w:val="575757"/>
            <w:sz w:val="28"/>
            <w:szCs w:val="28"/>
            <w:bdr w:val="none" w:sz="0" w:space="0" w:color="auto" w:frame="1"/>
            <w:vertAlign w:val="subscript"/>
          </w:rPr>
          <w:t>max)</w:t>
        </w:r>
        <w:r w:rsidRPr="00BC052C">
          <w:rPr>
            <w:rFonts w:asciiTheme="majorBidi" w:eastAsia="Times New Roman" w:hAnsiTheme="majorBidi" w:cstheme="majorBidi"/>
            <w:color w:val="575757"/>
            <w:sz w:val="28"/>
            <w:szCs w:val="28"/>
          </w:rPr>
          <w:t> and will not change with V</w:t>
        </w:r>
        <w:r w:rsidRPr="00BC052C">
          <w:rPr>
            <w:rFonts w:asciiTheme="majorBidi" w:eastAsia="Times New Roman" w:hAnsiTheme="majorBidi" w:cstheme="majorBidi"/>
            <w:color w:val="575757"/>
            <w:sz w:val="28"/>
            <w:szCs w:val="28"/>
            <w:bdr w:val="none" w:sz="0" w:space="0" w:color="auto" w:frame="1"/>
            <w:vertAlign w:val="subscript"/>
          </w:rPr>
          <w:t>CC</w:t>
        </w:r>
        <w:r w:rsidRPr="00BC052C">
          <w:rPr>
            <w:rFonts w:asciiTheme="majorBidi" w:eastAsia="Times New Roman" w:hAnsiTheme="majorBidi" w:cstheme="majorBidi"/>
            <w:color w:val="575757"/>
            <w:sz w:val="28"/>
            <w:szCs w:val="28"/>
          </w:rPr>
          <w:t>. It is determined only by I</w:t>
        </w:r>
        <w:r w:rsidRPr="00BC052C">
          <w:rPr>
            <w:rFonts w:asciiTheme="majorBidi" w:eastAsia="Times New Roman" w:hAnsiTheme="majorBidi" w:cstheme="majorBidi"/>
            <w:color w:val="575757"/>
            <w:sz w:val="28"/>
            <w:szCs w:val="28"/>
            <w:bdr w:val="none" w:sz="0" w:space="0" w:color="auto" w:frame="1"/>
            <w:vertAlign w:val="subscript"/>
          </w:rPr>
          <w:t>B</w:t>
        </w:r>
        <w:r w:rsidRPr="00BC052C">
          <w:rPr>
            <w:rFonts w:asciiTheme="majorBidi" w:eastAsia="Times New Roman" w:hAnsiTheme="majorBidi" w:cstheme="majorBidi"/>
            <w:color w:val="575757"/>
            <w:sz w:val="28"/>
            <w:szCs w:val="28"/>
          </w:rPr>
          <w:t> and β. Therefore, current rating is not exceeded.</w:t>
        </w:r>
      </w:ins>
    </w:p>
    <w:p w:rsidR="00BC052C" w:rsidRPr="00BC052C" w:rsidRDefault="00BC052C" w:rsidP="00BC052C">
      <w:pPr>
        <w:spacing w:after="0" w:line="240" w:lineRule="auto"/>
        <w:textAlignment w:val="baseline"/>
        <w:rPr>
          <w:ins w:id="573"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7A3188CB" wp14:editId="5959C749">
            <wp:extent cx="5779770" cy="1734185"/>
            <wp:effectExtent l="0" t="0" r="0" b="0"/>
            <wp:docPr id="59" name="Picture 59" descr="https://electronicspost.com/wp-content/uploads/2019/07/203.png">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electronicspost.com/wp-content/uploads/2019/07/203.png">
                      <a:hlinkClick r:id="rId200"/>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779770" cy="1734185"/>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574" w:author="Unknown"/>
          <w:rFonts w:asciiTheme="majorBidi" w:eastAsia="Times New Roman" w:hAnsiTheme="majorBidi" w:cstheme="majorBidi"/>
          <w:color w:val="575757"/>
          <w:sz w:val="28"/>
          <w:szCs w:val="28"/>
        </w:rPr>
      </w:pPr>
      <w:ins w:id="575" w:author="Unknown">
        <w:r w:rsidRPr="00BC052C">
          <w:rPr>
            <w:rFonts w:asciiTheme="majorBidi" w:eastAsia="Times New Roman" w:hAnsiTheme="majorBidi" w:cstheme="majorBidi"/>
            <w:color w:val="575757"/>
            <w:sz w:val="28"/>
            <w:szCs w:val="28"/>
          </w:rPr>
          <w:t xml:space="preserve">If base current is removed causing the transistor to turn off, </w:t>
        </w:r>
        <w:proofErr w:type="gramStart"/>
        <w:r w:rsidRPr="00BC052C">
          <w:rPr>
            <w:rFonts w:asciiTheme="majorBidi" w:eastAsia="Times New Roman" w:hAnsiTheme="majorBidi" w:cstheme="majorBidi"/>
            <w:color w:val="575757"/>
            <w:sz w:val="28"/>
            <w:szCs w:val="28"/>
          </w:rPr>
          <w:t>V</w:t>
        </w:r>
        <w:r w:rsidRPr="00BC052C">
          <w:rPr>
            <w:rFonts w:asciiTheme="majorBidi" w:eastAsia="Times New Roman" w:hAnsiTheme="majorBidi" w:cstheme="majorBidi"/>
            <w:color w:val="575757"/>
            <w:sz w:val="28"/>
            <w:szCs w:val="28"/>
            <w:bdr w:val="none" w:sz="0" w:space="0" w:color="auto" w:frame="1"/>
            <w:vertAlign w:val="subscript"/>
          </w:rPr>
          <w:t>CE(</w:t>
        </w:r>
        <w:proofErr w:type="gramEnd"/>
        <w:r w:rsidRPr="00BC052C">
          <w:rPr>
            <w:rFonts w:asciiTheme="majorBidi" w:eastAsia="Times New Roman" w:hAnsiTheme="majorBidi" w:cstheme="majorBidi"/>
            <w:color w:val="575757"/>
            <w:sz w:val="28"/>
            <w:szCs w:val="28"/>
            <w:bdr w:val="none" w:sz="0" w:space="0" w:color="auto" w:frame="1"/>
            <w:vertAlign w:val="subscript"/>
          </w:rPr>
          <w:t>max)</w:t>
        </w:r>
        <w:r w:rsidRPr="00BC052C">
          <w:rPr>
            <w:rFonts w:asciiTheme="majorBidi" w:eastAsia="Times New Roman" w:hAnsiTheme="majorBidi" w:cstheme="majorBidi"/>
            <w:color w:val="575757"/>
            <w:sz w:val="28"/>
            <w:szCs w:val="28"/>
          </w:rPr>
          <w:t> will be exceeded because the entire supply voltage V</w:t>
        </w:r>
        <w:r w:rsidRPr="00BC052C">
          <w:rPr>
            <w:rFonts w:asciiTheme="majorBidi" w:eastAsia="Times New Roman" w:hAnsiTheme="majorBidi" w:cstheme="majorBidi"/>
            <w:color w:val="575757"/>
            <w:sz w:val="28"/>
            <w:szCs w:val="28"/>
            <w:bdr w:val="none" w:sz="0" w:space="0" w:color="auto" w:frame="1"/>
            <w:vertAlign w:val="subscript"/>
          </w:rPr>
          <w:t>CC</w:t>
        </w:r>
        <w:r w:rsidRPr="00BC052C">
          <w:rPr>
            <w:rFonts w:asciiTheme="majorBidi" w:eastAsia="Times New Roman" w:hAnsiTheme="majorBidi" w:cstheme="majorBidi"/>
            <w:color w:val="575757"/>
            <w:sz w:val="28"/>
            <w:szCs w:val="28"/>
          </w:rPr>
          <w:t> will be dropped across the transistor.</w:t>
        </w:r>
      </w:ins>
    </w:p>
    <w:p w:rsidR="00BC052C" w:rsidRPr="00BC052C" w:rsidRDefault="00BC052C" w:rsidP="00BC052C">
      <w:pPr>
        <w:spacing w:after="300" w:line="240" w:lineRule="auto"/>
        <w:textAlignment w:val="baseline"/>
        <w:rPr>
          <w:ins w:id="576" w:author="Unknown"/>
          <w:rFonts w:asciiTheme="majorBidi" w:eastAsia="Times New Roman" w:hAnsiTheme="majorBidi" w:cstheme="majorBidi"/>
          <w:color w:val="575757"/>
          <w:sz w:val="28"/>
          <w:szCs w:val="28"/>
        </w:rPr>
      </w:pPr>
      <w:ins w:id="577"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300" w:line="240" w:lineRule="auto"/>
        <w:textAlignment w:val="baseline"/>
        <w:rPr>
          <w:ins w:id="578" w:author="Unknown"/>
          <w:rFonts w:asciiTheme="majorBidi" w:eastAsia="Times New Roman" w:hAnsiTheme="majorBidi" w:cstheme="majorBidi"/>
          <w:color w:val="575757"/>
          <w:sz w:val="28"/>
          <w:szCs w:val="28"/>
        </w:rPr>
      </w:pPr>
      <w:ins w:id="579"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0" w:line="240" w:lineRule="auto"/>
        <w:textAlignment w:val="baseline"/>
        <w:outlineLvl w:val="0"/>
        <w:rPr>
          <w:rFonts w:asciiTheme="majorBidi" w:eastAsia="Times New Roman" w:hAnsiTheme="majorBidi" w:cstheme="majorBidi"/>
          <w:b/>
          <w:bCs/>
          <w:color w:val="333333"/>
          <w:kern w:val="36"/>
          <w:sz w:val="28"/>
          <w:szCs w:val="28"/>
        </w:rPr>
      </w:pPr>
    </w:p>
    <w:p w:rsidR="00BC052C" w:rsidRPr="00BC052C" w:rsidRDefault="00BC052C" w:rsidP="00BC052C">
      <w:pPr>
        <w:spacing w:after="0" w:line="240" w:lineRule="auto"/>
        <w:textAlignment w:val="baseline"/>
        <w:outlineLvl w:val="0"/>
        <w:rPr>
          <w:rFonts w:asciiTheme="majorBidi" w:eastAsia="Times New Roman" w:hAnsiTheme="majorBidi" w:cstheme="majorBidi"/>
          <w:b/>
          <w:bCs/>
          <w:color w:val="333333"/>
          <w:kern w:val="36"/>
          <w:sz w:val="28"/>
          <w:szCs w:val="28"/>
        </w:rPr>
      </w:pPr>
    </w:p>
    <w:p w:rsidR="00BC052C" w:rsidRPr="00BC052C" w:rsidRDefault="00BC052C" w:rsidP="00BC052C">
      <w:pPr>
        <w:spacing w:after="0" w:line="240" w:lineRule="auto"/>
        <w:textAlignment w:val="baseline"/>
        <w:outlineLvl w:val="0"/>
        <w:rPr>
          <w:rFonts w:asciiTheme="majorBidi" w:eastAsia="Times New Roman" w:hAnsiTheme="majorBidi" w:cstheme="majorBidi"/>
          <w:b/>
          <w:bCs/>
          <w:color w:val="333333"/>
          <w:kern w:val="36"/>
          <w:sz w:val="28"/>
          <w:szCs w:val="28"/>
        </w:rPr>
      </w:pPr>
    </w:p>
    <w:p w:rsidR="00BC052C" w:rsidRPr="00BC052C" w:rsidRDefault="00BC052C" w:rsidP="00BC052C">
      <w:pPr>
        <w:spacing w:after="0" w:line="240" w:lineRule="auto"/>
        <w:textAlignment w:val="baseline"/>
        <w:outlineLvl w:val="0"/>
        <w:rPr>
          <w:rFonts w:asciiTheme="majorBidi" w:eastAsia="Times New Roman" w:hAnsiTheme="majorBidi" w:cstheme="majorBidi"/>
          <w:b/>
          <w:bCs/>
          <w:color w:val="333333"/>
          <w:kern w:val="36"/>
          <w:sz w:val="28"/>
          <w:szCs w:val="28"/>
        </w:rPr>
      </w:pPr>
      <w:r w:rsidRPr="00BC052C">
        <w:rPr>
          <w:rFonts w:asciiTheme="majorBidi" w:eastAsia="Times New Roman" w:hAnsiTheme="majorBidi" w:cstheme="majorBidi"/>
          <w:b/>
          <w:bCs/>
          <w:color w:val="333333"/>
          <w:kern w:val="36"/>
          <w:sz w:val="28"/>
          <w:szCs w:val="28"/>
        </w:rPr>
        <w:t>Solved Problems on Field Effect Transistors</w:t>
      </w:r>
    </w:p>
    <w:p w:rsidR="00BC052C" w:rsidRPr="00BC052C" w:rsidRDefault="00BC052C" w:rsidP="00BC052C">
      <w:pPr>
        <w:spacing w:after="0" w:line="240" w:lineRule="auto"/>
        <w:textAlignment w:val="baseline"/>
        <w:rPr>
          <w:ins w:id="580" w:author="Unknown"/>
          <w:rFonts w:asciiTheme="majorBidi" w:eastAsia="Times New Roman" w:hAnsiTheme="majorBidi" w:cstheme="majorBidi"/>
          <w:color w:val="575757"/>
          <w:sz w:val="28"/>
          <w:szCs w:val="28"/>
        </w:rPr>
      </w:pPr>
      <w:ins w:id="581" w:author="Unknown">
        <w:r w:rsidRPr="00BC052C">
          <w:rPr>
            <w:rFonts w:asciiTheme="majorBidi" w:eastAsia="Times New Roman" w:hAnsiTheme="majorBidi" w:cstheme="majorBidi"/>
            <w:b/>
            <w:bCs/>
            <w:color w:val="575757"/>
            <w:sz w:val="28"/>
            <w:szCs w:val="28"/>
            <w:bdr w:val="none" w:sz="0" w:space="0" w:color="auto" w:frame="1"/>
          </w:rPr>
          <w:t>Q1. Fig. 1 shows the transfer characteristic curve of a JFET. Write the equation for drain current.</w:t>
        </w:r>
      </w:ins>
    </w:p>
    <w:p w:rsidR="00BC052C" w:rsidRPr="00BC052C" w:rsidRDefault="00BC052C" w:rsidP="00BC052C">
      <w:pPr>
        <w:spacing w:after="0" w:line="240" w:lineRule="auto"/>
        <w:textAlignment w:val="baseline"/>
        <w:rPr>
          <w:ins w:id="582"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643F18F4" wp14:editId="63AD35E2">
            <wp:extent cx="2406650" cy="2208530"/>
            <wp:effectExtent l="0" t="0" r="0" b="1270"/>
            <wp:docPr id="57" name="Picture 57" descr="https://electronicspost.com/wp-content/uploads/2021/09/1-3.png">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ectronicspost.com/wp-content/uploads/2021/09/1-3.png">
                      <a:hlinkClick r:id="rId202"/>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406650" cy="2208530"/>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583" w:author="Unknown"/>
          <w:rFonts w:asciiTheme="majorBidi" w:eastAsia="Times New Roman" w:hAnsiTheme="majorBidi" w:cstheme="majorBidi"/>
          <w:color w:val="575757"/>
          <w:sz w:val="28"/>
          <w:szCs w:val="28"/>
        </w:rPr>
      </w:pPr>
      <w:ins w:id="584" w:author="Unknown">
        <w:r w:rsidRPr="00BC052C">
          <w:rPr>
            <w:rFonts w:asciiTheme="majorBidi" w:eastAsia="Times New Roman" w:hAnsiTheme="majorBidi" w:cstheme="majorBidi"/>
            <w:color w:val="575757"/>
            <w:sz w:val="28"/>
            <w:szCs w:val="28"/>
          </w:rPr>
          <w:t>Fig.1</w:t>
        </w:r>
      </w:ins>
    </w:p>
    <w:p w:rsidR="00BC052C" w:rsidRPr="00BC052C" w:rsidRDefault="00BC052C" w:rsidP="00BC052C">
      <w:pPr>
        <w:spacing w:after="0" w:line="240" w:lineRule="auto"/>
        <w:textAlignment w:val="baseline"/>
        <w:rPr>
          <w:ins w:id="585" w:author="Unknown"/>
          <w:rFonts w:asciiTheme="majorBidi" w:eastAsia="Times New Roman" w:hAnsiTheme="majorBidi" w:cstheme="majorBidi"/>
          <w:color w:val="575757"/>
          <w:sz w:val="28"/>
          <w:szCs w:val="28"/>
        </w:rPr>
      </w:pPr>
      <w:proofErr w:type="gramStart"/>
      <w:ins w:id="586" w:author="Unknown">
        <w:r w:rsidRPr="00BC052C">
          <w:rPr>
            <w:rFonts w:asciiTheme="majorBidi" w:eastAsia="Times New Roman" w:hAnsiTheme="majorBidi" w:cstheme="majorBidi"/>
            <w:b/>
            <w:bCs/>
            <w:color w:val="FF0000"/>
            <w:sz w:val="28"/>
            <w:szCs w:val="28"/>
            <w:bdr w:val="none" w:sz="0" w:space="0" w:color="auto" w:frame="1"/>
          </w:rPr>
          <w:t>Solution.</w:t>
        </w:r>
        <w:proofErr w:type="gramEnd"/>
        <w:r w:rsidRPr="00BC052C">
          <w:rPr>
            <w:rFonts w:asciiTheme="majorBidi" w:eastAsia="Times New Roman" w:hAnsiTheme="majorBidi" w:cstheme="majorBidi"/>
            <w:color w:val="575757"/>
            <w:sz w:val="28"/>
            <w:szCs w:val="28"/>
          </w:rPr>
          <w:t> Referring to the transfer characteristic curve in Fig. 1, we have,</w:t>
        </w:r>
      </w:ins>
    </w:p>
    <w:p w:rsidR="00BC052C" w:rsidRPr="00BC052C" w:rsidRDefault="00BC052C" w:rsidP="00BC052C">
      <w:pPr>
        <w:spacing w:after="0" w:line="240" w:lineRule="auto"/>
        <w:textAlignment w:val="baseline"/>
        <w:rPr>
          <w:ins w:id="587"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06F918DD" wp14:editId="1D3B9022">
            <wp:extent cx="3640455" cy="1621790"/>
            <wp:effectExtent l="0" t="0" r="0" b="0"/>
            <wp:docPr id="56" name="Picture 56" descr="https://electronicspost.com/wp-content/uploads/2021/09/2-3.png">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lectronicspost.com/wp-content/uploads/2021/09/2-3.png">
                      <a:hlinkClick r:id="rId204"/>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640455" cy="1621790"/>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588" w:author="Unknown"/>
          <w:rFonts w:asciiTheme="majorBidi" w:eastAsia="Times New Roman" w:hAnsiTheme="majorBidi" w:cstheme="majorBidi"/>
          <w:color w:val="575757"/>
          <w:sz w:val="28"/>
          <w:szCs w:val="28"/>
        </w:rPr>
      </w:pPr>
      <w:ins w:id="589" w:author="Unknown">
        <w:r w:rsidRPr="00BC052C">
          <w:rPr>
            <w:rFonts w:asciiTheme="majorBidi" w:eastAsia="Times New Roman" w:hAnsiTheme="majorBidi" w:cstheme="majorBidi"/>
            <w:b/>
            <w:bCs/>
            <w:color w:val="575757"/>
            <w:sz w:val="28"/>
            <w:szCs w:val="28"/>
            <w:bdr w:val="none" w:sz="0" w:space="0" w:color="auto" w:frame="1"/>
          </w:rPr>
          <w:t xml:space="preserve">Q2. A JFET has the following parameters: IDSS = 32 </w:t>
        </w:r>
        <w:proofErr w:type="gramStart"/>
        <w:r w:rsidRPr="00BC052C">
          <w:rPr>
            <w:rFonts w:asciiTheme="majorBidi" w:eastAsia="Times New Roman" w:hAnsiTheme="majorBidi" w:cstheme="majorBidi"/>
            <w:b/>
            <w:bCs/>
            <w:color w:val="575757"/>
            <w:sz w:val="28"/>
            <w:szCs w:val="28"/>
            <w:bdr w:val="none" w:sz="0" w:space="0" w:color="auto" w:frame="1"/>
          </w:rPr>
          <w:t>mA ;</w:t>
        </w:r>
        <w:proofErr w:type="gramEnd"/>
        <w:r w:rsidRPr="00BC052C">
          <w:rPr>
            <w:rFonts w:asciiTheme="majorBidi" w:eastAsia="Times New Roman" w:hAnsiTheme="majorBidi" w:cstheme="majorBidi"/>
            <w:b/>
            <w:bCs/>
            <w:color w:val="575757"/>
            <w:sz w:val="28"/>
            <w:szCs w:val="28"/>
            <w:bdr w:val="none" w:sz="0" w:space="0" w:color="auto" w:frame="1"/>
          </w:rPr>
          <w:t xml:space="preserve"> VGS (off) = – 8V ; VGS = – 4.5 V. Find the value of drain current.</w:t>
        </w:r>
      </w:ins>
    </w:p>
    <w:p w:rsidR="00BC052C" w:rsidRPr="00BC052C" w:rsidRDefault="00BC052C" w:rsidP="00BC052C">
      <w:pPr>
        <w:spacing w:after="0" w:line="240" w:lineRule="auto"/>
        <w:textAlignment w:val="baseline"/>
        <w:rPr>
          <w:ins w:id="590" w:author="Unknown"/>
          <w:rFonts w:asciiTheme="majorBidi" w:eastAsia="Times New Roman" w:hAnsiTheme="majorBidi" w:cstheme="majorBidi"/>
          <w:color w:val="575757"/>
          <w:sz w:val="28"/>
          <w:szCs w:val="28"/>
        </w:rPr>
      </w:pPr>
      <w:proofErr w:type="gramStart"/>
      <w:ins w:id="591" w:author="Unknown">
        <w:r w:rsidRPr="00BC052C">
          <w:rPr>
            <w:rFonts w:asciiTheme="majorBidi" w:eastAsia="Times New Roman" w:hAnsiTheme="majorBidi" w:cstheme="majorBidi"/>
            <w:b/>
            <w:bCs/>
            <w:color w:val="FF0000"/>
            <w:sz w:val="28"/>
            <w:szCs w:val="28"/>
            <w:bdr w:val="none" w:sz="0" w:space="0" w:color="auto" w:frame="1"/>
          </w:rPr>
          <w:t>Solution :</w:t>
        </w:r>
        <w:proofErr w:type="gramEnd"/>
      </w:ins>
    </w:p>
    <w:p w:rsidR="00BC052C" w:rsidRPr="00BC052C" w:rsidRDefault="00BC052C" w:rsidP="00BC052C">
      <w:pPr>
        <w:spacing w:after="0" w:line="240" w:lineRule="auto"/>
        <w:textAlignment w:val="baseline"/>
        <w:rPr>
          <w:ins w:id="592"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11152486" wp14:editId="7326D6AF">
            <wp:extent cx="1984375" cy="1431925"/>
            <wp:effectExtent l="0" t="0" r="0" b="0"/>
            <wp:docPr id="55" name="Picture 55" descr="https://electronicspost.com/wp-content/uploads/2021/09/3-4.png">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lectronicspost.com/wp-content/uploads/2021/09/3-4.png">
                      <a:hlinkClick r:id="rId206"/>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984375" cy="1431925"/>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593" w:author="Unknown"/>
          <w:rFonts w:asciiTheme="majorBidi" w:eastAsia="Times New Roman" w:hAnsiTheme="majorBidi" w:cstheme="majorBidi"/>
          <w:color w:val="575757"/>
          <w:sz w:val="28"/>
          <w:szCs w:val="28"/>
        </w:rPr>
      </w:pPr>
      <w:ins w:id="594" w:author="Unknown">
        <w:r w:rsidRPr="00BC052C">
          <w:rPr>
            <w:rFonts w:asciiTheme="majorBidi" w:eastAsia="Times New Roman" w:hAnsiTheme="majorBidi" w:cstheme="majorBidi"/>
            <w:b/>
            <w:bCs/>
            <w:color w:val="575757"/>
            <w:sz w:val="28"/>
            <w:szCs w:val="28"/>
            <w:bdr w:val="none" w:sz="0" w:space="0" w:color="auto" w:frame="1"/>
          </w:rPr>
          <w:t>Q3. A JFET has a drain current of 5 mA. If IDSS = 10 mA and VGS (off) = – 6 V, find the value of (</w:t>
        </w:r>
        <w:proofErr w:type="spellStart"/>
        <w:r w:rsidRPr="00BC052C">
          <w:rPr>
            <w:rFonts w:asciiTheme="majorBidi" w:eastAsia="Times New Roman" w:hAnsiTheme="majorBidi" w:cstheme="majorBidi"/>
            <w:b/>
            <w:bCs/>
            <w:color w:val="575757"/>
            <w:sz w:val="28"/>
            <w:szCs w:val="28"/>
            <w:bdr w:val="none" w:sz="0" w:space="0" w:color="auto" w:frame="1"/>
          </w:rPr>
          <w:t>i</w:t>
        </w:r>
        <w:proofErr w:type="spellEnd"/>
        <w:r w:rsidRPr="00BC052C">
          <w:rPr>
            <w:rFonts w:asciiTheme="majorBidi" w:eastAsia="Times New Roman" w:hAnsiTheme="majorBidi" w:cstheme="majorBidi"/>
            <w:b/>
            <w:bCs/>
            <w:color w:val="575757"/>
            <w:sz w:val="28"/>
            <w:szCs w:val="28"/>
            <w:bdr w:val="none" w:sz="0" w:space="0" w:color="auto" w:frame="1"/>
          </w:rPr>
          <w:t>) VGS and (ii) VP.</w:t>
        </w:r>
      </w:ins>
    </w:p>
    <w:p w:rsidR="00BC052C" w:rsidRPr="00BC052C" w:rsidRDefault="00BC052C" w:rsidP="00BC052C">
      <w:pPr>
        <w:spacing w:after="0" w:line="240" w:lineRule="auto"/>
        <w:textAlignment w:val="baseline"/>
        <w:rPr>
          <w:ins w:id="595"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lastRenderedPageBreak/>
        <w:drawing>
          <wp:inline distT="0" distB="0" distL="0" distR="0" wp14:anchorId="3406E5A5" wp14:editId="07A4BE57">
            <wp:extent cx="4434205" cy="2182495"/>
            <wp:effectExtent l="0" t="0" r="4445" b="8255"/>
            <wp:docPr id="54" name="Picture 54" descr="https://electronicspost.com/wp-content/uploads/2021/09/4-3.png">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lectronicspost.com/wp-content/uploads/2021/09/4-3.png">
                      <a:hlinkClick r:id="rId208"/>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434205" cy="2182495"/>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596" w:author="Unknown"/>
          <w:rFonts w:asciiTheme="majorBidi" w:eastAsia="Times New Roman" w:hAnsiTheme="majorBidi" w:cstheme="majorBidi"/>
          <w:color w:val="575757"/>
          <w:sz w:val="28"/>
          <w:szCs w:val="28"/>
        </w:rPr>
      </w:pPr>
      <w:ins w:id="597" w:author="Unknown">
        <w:r w:rsidRPr="00BC052C">
          <w:rPr>
            <w:rFonts w:asciiTheme="majorBidi" w:eastAsia="Times New Roman" w:hAnsiTheme="majorBidi" w:cstheme="majorBidi"/>
            <w:b/>
            <w:bCs/>
            <w:color w:val="575757"/>
            <w:sz w:val="28"/>
            <w:szCs w:val="28"/>
            <w:bdr w:val="none" w:sz="0" w:space="0" w:color="auto" w:frame="1"/>
          </w:rPr>
          <w:t xml:space="preserve">Q4. For the JFET in Fig. 2, VGS (off) = – 4V and IDSS = 12 mA. Determine the minimum value of VDD required </w:t>
        </w:r>
        <w:proofErr w:type="gramStart"/>
        <w:r w:rsidRPr="00BC052C">
          <w:rPr>
            <w:rFonts w:asciiTheme="majorBidi" w:eastAsia="Times New Roman" w:hAnsiTheme="majorBidi" w:cstheme="majorBidi"/>
            <w:b/>
            <w:bCs/>
            <w:color w:val="575757"/>
            <w:sz w:val="28"/>
            <w:szCs w:val="28"/>
            <w:bdr w:val="none" w:sz="0" w:space="0" w:color="auto" w:frame="1"/>
          </w:rPr>
          <w:t>to put</w:t>
        </w:r>
        <w:proofErr w:type="gramEnd"/>
        <w:r w:rsidRPr="00BC052C">
          <w:rPr>
            <w:rFonts w:asciiTheme="majorBidi" w:eastAsia="Times New Roman" w:hAnsiTheme="majorBidi" w:cstheme="majorBidi"/>
            <w:b/>
            <w:bCs/>
            <w:color w:val="575757"/>
            <w:sz w:val="28"/>
            <w:szCs w:val="28"/>
            <w:bdr w:val="none" w:sz="0" w:space="0" w:color="auto" w:frame="1"/>
          </w:rPr>
          <w:t xml:space="preserve"> the device in the constant-current region of operation.</w:t>
        </w:r>
      </w:ins>
    </w:p>
    <w:p w:rsidR="00BC052C" w:rsidRPr="00BC052C" w:rsidRDefault="00BC052C" w:rsidP="00BC052C">
      <w:pPr>
        <w:spacing w:after="0" w:line="240" w:lineRule="auto"/>
        <w:textAlignment w:val="baseline"/>
        <w:rPr>
          <w:ins w:id="598"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5626C973" wp14:editId="290B234F">
            <wp:extent cx="2769235" cy="2277110"/>
            <wp:effectExtent l="0" t="0" r="0" b="8890"/>
            <wp:docPr id="53" name="Picture 53" descr="https://electronicspost.com/wp-content/uploads/2021/09/5-2.png">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lectronicspost.com/wp-content/uploads/2021/09/5-2.png">
                      <a:hlinkClick r:id="rId210"/>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769235" cy="2277110"/>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599" w:author="Unknown"/>
          <w:rFonts w:asciiTheme="majorBidi" w:eastAsia="Times New Roman" w:hAnsiTheme="majorBidi" w:cstheme="majorBidi"/>
          <w:color w:val="575757"/>
          <w:sz w:val="28"/>
          <w:szCs w:val="28"/>
        </w:rPr>
      </w:pPr>
      <w:ins w:id="600" w:author="Unknown">
        <w:r w:rsidRPr="00BC052C">
          <w:rPr>
            <w:rFonts w:asciiTheme="majorBidi" w:eastAsia="Times New Roman" w:hAnsiTheme="majorBidi" w:cstheme="majorBidi"/>
            <w:color w:val="575757"/>
            <w:sz w:val="28"/>
            <w:szCs w:val="28"/>
          </w:rPr>
          <w:t>Fig.2</w:t>
        </w:r>
      </w:ins>
    </w:p>
    <w:p w:rsidR="00BC052C" w:rsidRPr="00BC052C" w:rsidRDefault="00BC052C" w:rsidP="00BC052C">
      <w:pPr>
        <w:spacing w:after="0" w:line="240" w:lineRule="auto"/>
        <w:textAlignment w:val="baseline"/>
        <w:rPr>
          <w:ins w:id="601"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2B566212" wp14:editId="2BFD143F">
            <wp:extent cx="6831965" cy="2346325"/>
            <wp:effectExtent l="0" t="0" r="6985" b="0"/>
            <wp:docPr id="52" name="Picture 52" descr="https://electronicspost.com/wp-content/uploads/2021/09/6-2.png">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lectronicspost.com/wp-content/uploads/2021/09/6-2.png">
                      <a:hlinkClick r:id="rId212"/>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831965" cy="2346325"/>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602" w:author="Unknown"/>
          <w:rFonts w:asciiTheme="majorBidi" w:eastAsia="Times New Roman" w:hAnsiTheme="majorBidi" w:cstheme="majorBidi"/>
          <w:color w:val="575757"/>
          <w:sz w:val="28"/>
          <w:szCs w:val="28"/>
        </w:rPr>
      </w:pPr>
      <w:ins w:id="603" w:author="Unknown">
        <w:r w:rsidRPr="00BC052C">
          <w:rPr>
            <w:rFonts w:asciiTheme="majorBidi" w:eastAsia="Times New Roman" w:hAnsiTheme="majorBidi" w:cstheme="majorBidi"/>
            <w:b/>
            <w:bCs/>
            <w:color w:val="575757"/>
            <w:sz w:val="28"/>
            <w:szCs w:val="28"/>
            <w:bdr w:val="none" w:sz="0" w:space="0" w:color="auto" w:frame="1"/>
          </w:rPr>
          <w:t>Q5. Determine the value of drain current for the circuit shown in Fig. 3.</w:t>
        </w:r>
      </w:ins>
    </w:p>
    <w:p w:rsidR="00BC052C" w:rsidRPr="00BC052C" w:rsidRDefault="00BC052C" w:rsidP="00BC052C">
      <w:pPr>
        <w:spacing w:after="0" w:line="240" w:lineRule="auto"/>
        <w:textAlignment w:val="baseline"/>
        <w:rPr>
          <w:ins w:id="604"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lastRenderedPageBreak/>
        <w:drawing>
          <wp:inline distT="0" distB="0" distL="0" distR="0" wp14:anchorId="26FE8835" wp14:editId="0DBC327F">
            <wp:extent cx="2880995" cy="2423795"/>
            <wp:effectExtent l="0" t="0" r="0" b="0"/>
            <wp:docPr id="51" name="Picture 51" descr="https://electronicspost.com/wp-content/uploads/2021/09/7-2.png">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lectronicspost.com/wp-content/uploads/2021/09/7-2.png">
                      <a:hlinkClick r:id="rId214"/>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880995" cy="2423795"/>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605" w:author="Unknown"/>
          <w:rFonts w:asciiTheme="majorBidi" w:eastAsia="Times New Roman" w:hAnsiTheme="majorBidi" w:cstheme="majorBidi"/>
          <w:color w:val="575757"/>
          <w:sz w:val="28"/>
          <w:szCs w:val="28"/>
        </w:rPr>
      </w:pPr>
      <w:ins w:id="606" w:author="Unknown">
        <w:r w:rsidRPr="00BC052C">
          <w:rPr>
            <w:rFonts w:asciiTheme="majorBidi" w:eastAsia="Times New Roman" w:hAnsiTheme="majorBidi" w:cstheme="majorBidi"/>
            <w:color w:val="575757"/>
            <w:sz w:val="28"/>
            <w:szCs w:val="28"/>
          </w:rPr>
          <w:t>Fig.3</w:t>
        </w:r>
      </w:ins>
    </w:p>
    <w:p w:rsidR="00BC052C" w:rsidRPr="00BC052C" w:rsidRDefault="00BC052C" w:rsidP="00BC052C">
      <w:pPr>
        <w:spacing w:after="0" w:line="240" w:lineRule="auto"/>
        <w:textAlignment w:val="baseline"/>
        <w:rPr>
          <w:ins w:id="607" w:author="Unknown"/>
          <w:rFonts w:asciiTheme="majorBidi" w:eastAsia="Times New Roman" w:hAnsiTheme="majorBidi" w:cstheme="majorBidi"/>
          <w:color w:val="575757"/>
          <w:sz w:val="28"/>
          <w:szCs w:val="28"/>
        </w:rPr>
      </w:pPr>
      <w:proofErr w:type="gramStart"/>
      <w:ins w:id="608" w:author="Unknown">
        <w:r w:rsidRPr="00BC052C">
          <w:rPr>
            <w:rFonts w:asciiTheme="majorBidi" w:eastAsia="Times New Roman" w:hAnsiTheme="majorBidi" w:cstheme="majorBidi"/>
            <w:b/>
            <w:bCs/>
            <w:color w:val="FF0000"/>
            <w:sz w:val="28"/>
            <w:szCs w:val="28"/>
            <w:bdr w:val="none" w:sz="0" w:space="0" w:color="auto" w:frame="1"/>
          </w:rPr>
          <w:t>Solution.</w:t>
        </w:r>
        <w:proofErr w:type="gramEnd"/>
        <w:r w:rsidRPr="00BC052C">
          <w:rPr>
            <w:rFonts w:asciiTheme="majorBidi" w:eastAsia="Times New Roman" w:hAnsiTheme="majorBidi" w:cstheme="majorBidi"/>
            <w:b/>
            <w:bCs/>
            <w:color w:val="575757"/>
            <w:sz w:val="28"/>
            <w:szCs w:val="28"/>
            <w:bdr w:val="none" w:sz="0" w:space="0" w:color="auto" w:frame="1"/>
          </w:rPr>
          <w:t> </w:t>
        </w:r>
        <w:r w:rsidRPr="00BC052C">
          <w:rPr>
            <w:rFonts w:asciiTheme="majorBidi" w:eastAsia="Times New Roman" w:hAnsiTheme="majorBidi" w:cstheme="majorBidi"/>
            <w:color w:val="575757"/>
            <w:sz w:val="28"/>
            <w:szCs w:val="28"/>
          </w:rPr>
          <w:t>It is clear from Fig. 3 that VGS = – 2V. The drain current for the circuit is given by;</w:t>
        </w:r>
      </w:ins>
    </w:p>
    <w:p w:rsidR="00BC052C" w:rsidRPr="00BC052C" w:rsidRDefault="00BC052C" w:rsidP="00BC052C">
      <w:pPr>
        <w:spacing w:after="0" w:line="240" w:lineRule="auto"/>
        <w:textAlignment w:val="baseline"/>
        <w:rPr>
          <w:ins w:id="609"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07E9F26E" wp14:editId="35061398">
            <wp:extent cx="2441575" cy="1388745"/>
            <wp:effectExtent l="0" t="0" r="0" b="1905"/>
            <wp:docPr id="50" name="Picture 50" descr="https://electronicspost.com/wp-content/uploads/2021/09/8-1.png">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lectronicspost.com/wp-content/uploads/2021/09/8-1.png">
                      <a:hlinkClick r:id="rId216"/>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441575" cy="1388745"/>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610" w:author="Unknown"/>
          <w:rFonts w:asciiTheme="majorBidi" w:eastAsia="Times New Roman" w:hAnsiTheme="majorBidi" w:cstheme="majorBidi"/>
          <w:color w:val="575757"/>
          <w:sz w:val="28"/>
          <w:szCs w:val="28"/>
        </w:rPr>
      </w:pPr>
      <w:ins w:id="611" w:author="Unknown">
        <w:r w:rsidRPr="00BC052C">
          <w:rPr>
            <w:rFonts w:asciiTheme="majorBidi" w:eastAsia="Times New Roman" w:hAnsiTheme="majorBidi" w:cstheme="majorBidi"/>
            <w:b/>
            <w:bCs/>
            <w:color w:val="575757"/>
            <w:sz w:val="28"/>
            <w:szCs w:val="28"/>
            <w:bdr w:val="none" w:sz="0" w:space="0" w:color="auto" w:frame="1"/>
          </w:rPr>
          <w:t xml:space="preserve">Q6. When a reverse gate voltage of 15 V is applied to a JFET, the gate current is 10−3 </w:t>
        </w:r>
        <w:proofErr w:type="spellStart"/>
        <w:r w:rsidRPr="00BC052C">
          <w:rPr>
            <w:rFonts w:asciiTheme="majorBidi" w:eastAsia="Times New Roman" w:hAnsiTheme="majorBidi" w:cstheme="majorBidi"/>
            <w:b/>
            <w:bCs/>
            <w:color w:val="575757"/>
            <w:sz w:val="28"/>
            <w:szCs w:val="28"/>
            <w:bdr w:val="none" w:sz="0" w:space="0" w:color="auto" w:frame="1"/>
          </w:rPr>
          <w:t>μA</w:t>
        </w:r>
        <w:proofErr w:type="spellEnd"/>
        <w:r w:rsidRPr="00BC052C">
          <w:rPr>
            <w:rFonts w:asciiTheme="majorBidi" w:eastAsia="Times New Roman" w:hAnsiTheme="majorBidi" w:cstheme="majorBidi"/>
            <w:b/>
            <w:bCs/>
            <w:color w:val="575757"/>
            <w:sz w:val="28"/>
            <w:szCs w:val="28"/>
            <w:bdr w:val="none" w:sz="0" w:space="0" w:color="auto" w:frame="1"/>
          </w:rPr>
          <w:t>. Find the resistance between gate and source.</w:t>
        </w:r>
      </w:ins>
    </w:p>
    <w:p w:rsidR="00BC052C" w:rsidRPr="00BC052C" w:rsidRDefault="00BC052C" w:rsidP="00BC052C">
      <w:pPr>
        <w:spacing w:after="0" w:line="240" w:lineRule="auto"/>
        <w:textAlignment w:val="baseline"/>
        <w:rPr>
          <w:ins w:id="612" w:author="Unknown"/>
          <w:rFonts w:asciiTheme="majorBidi" w:eastAsia="Times New Roman" w:hAnsiTheme="majorBidi" w:cstheme="majorBidi"/>
          <w:color w:val="575757"/>
          <w:sz w:val="28"/>
          <w:szCs w:val="28"/>
        </w:rPr>
      </w:pPr>
      <w:proofErr w:type="gramStart"/>
      <w:ins w:id="613" w:author="Unknown">
        <w:r w:rsidRPr="00BC052C">
          <w:rPr>
            <w:rFonts w:asciiTheme="majorBidi" w:eastAsia="Times New Roman" w:hAnsiTheme="majorBidi" w:cstheme="majorBidi"/>
            <w:b/>
            <w:bCs/>
            <w:color w:val="FF0000"/>
            <w:sz w:val="28"/>
            <w:szCs w:val="28"/>
            <w:bdr w:val="none" w:sz="0" w:space="0" w:color="auto" w:frame="1"/>
          </w:rPr>
          <w:t>Solution.</w:t>
        </w:r>
        <w:proofErr w:type="gramEnd"/>
      </w:ins>
    </w:p>
    <w:p w:rsidR="00BC052C" w:rsidRPr="00BC052C" w:rsidRDefault="00BC052C" w:rsidP="00BC052C">
      <w:pPr>
        <w:spacing w:after="0" w:line="240" w:lineRule="auto"/>
        <w:textAlignment w:val="baseline"/>
        <w:rPr>
          <w:ins w:id="614"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452A7972" wp14:editId="0981F258">
            <wp:extent cx="2803525" cy="336550"/>
            <wp:effectExtent l="0" t="0" r="0" b="6350"/>
            <wp:docPr id="49" name="Picture 49" descr="https://electronicspost.com/wp-content/uploads/2021/09/9-1.png">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lectronicspost.com/wp-content/uploads/2021/09/9-1.png">
                      <a:hlinkClick r:id="rId218"/>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803525" cy="336550"/>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615"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593ACAF8" wp14:editId="3F89845B">
            <wp:extent cx="6090285" cy="474345"/>
            <wp:effectExtent l="0" t="0" r="5715" b="1905"/>
            <wp:docPr id="48" name="Picture 48" descr="https://electronicspost.com/wp-content/uploads/2021/09/10-2.png">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lectronicspost.com/wp-content/uploads/2021/09/10-2.png">
                      <a:hlinkClick r:id="rId220"/>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090285" cy="474345"/>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616" w:author="Unknown"/>
          <w:rFonts w:asciiTheme="majorBidi" w:eastAsia="Times New Roman" w:hAnsiTheme="majorBidi" w:cstheme="majorBidi"/>
          <w:color w:val="575757"/>
          <w:sz w:val="28"/>
          <w:szCs w:val="28"/>
        </w:rPr>
      </w:pPr>
      <w:ins w:id="617" w:author="Unknown">
        <w:r w:rsidRPr="00BC052C">
          <w:rPr>
            <w:rFonts w:asciiTheme="majorBidi" w:eastAsia="Times New Roman" w:hAnsiTheme="majorBidi" w:cstheme="majorBidi"/>
            <w:b/>
            <w:bCs/>
            <w:color w:val="575757"/>
            <w:sz w:val="28"/>
            <w:szCs w:val="28"/>
            <w:bdr w:val="none" w:sz="0" w:space="0" w:color="auto" w:frame="1"/>
          </w:rPr>
          <w:t xml:space="preserve">Q7. </w:t>
        </w:r>
        <w:proofErr w:type="gramStart"/>
        <w:r w:rsidRPr="00BC052C">
          <w:rPr>
            <w:rFonts w:asciiTheme="majorBidi" w:eastAsia="Times New Roman" w:hAnsiTheme="majorBidi" w:cstheme="majorBidi"/>
            <w:b/>
            <w:bCs/>
            <w:color w:val="575757"/>
            <w:sz w:val="28"/>
            <w:szCs w:val="28"/>
            <w:bdr w:val="none" w:sz="0" w:space="0" w:color="auto" w:frame="1"/>
          </w:rPr>
          <w:t>When VGS of JFET changes from –3.1 V to –3 V, the drain current changes from 1 mA to 1.3 mA.</w:t>
        </w:r>
        <w:proofErr w:type="gramEnd"/>
        <w:r w:rsidRPr="00BC052C">
          <w:rPr>
            <w:rFonts w:asciiTheme="majorBidi" w:eastAsia="Times New Roman" w:hAnsiTheme="majorBidi" w:cstheme="majorBidi"/>
            <w:b/>
            <w:bCs/>
            <w:color w:val="575757"/>
            <w:sz w:val="28"/>
            <w:szCs w:val="28"/>
            <w:bdr w:val="none" w:sz="0" w:space="0" w:color="auto" w:frame="1"/>
          </w:rPr>
          <w:t xml:space="preserve"> What is the value of </w:t>
        </w:r>
        <w:proofErr w:type="spellStart"/>
        <w:r w:rsidRPr="00BC052C">
          <w:rPr>
            <w:rFonts w:asciiTheme="majorBidi" w:eastAsia="Times New Roman" w:hAnsiTheme="majorBidi" w:cstheme="majorBidi"/>
            <w:b/>
            <w:bCs/>
            <w:color w:val="575757"/>
            <w:sz w:val="28"/>
            <w:szCs w:val="28"/>
            <w:bdr w:val="none" w:sz="0" w:space="0" w:color="auto" w:frame="1"/>
          </w:rPr>
          <w:t>transconductance</w:t>
        </w:r>
        <w:proofErr w:type="spellEnd"/>
        <w:r w:rsidRPr="00BC052C">
          <w:rPr>
            <w:rFonts w:asciiTheme="majorBidi" w:eastAsia="Times New Roman" w:hAnsiTheme="majorBidi" w:cstheme="majorBidi"/>
            <w:b/>
            <w:bCs/>
            <w:color w:val="575757"/>
            <w:sz w:val="28"/>
            <w:szCs w:val="28"/>
            <w:bdr w:val="none" w:sz="0" w:space="0" w:color="auto" w:frame="1"/>
          </w:rPr>
          <w:t>?</w:t>
        </w:r>
      </w:ins>
    </w:p>
    <w:p w:rsidR="00BC052C" w:rsidRPr="00BC052C" w:rsidRDefault="00BC052C" w:rsidP="00BC052C">
      <w:pPr>
        <w:spacing w:after="0" w:line="240" w:lineRule="auto"/>
        <w:textAlignment w:val="baseline"/>
        <w:rPr>
          <w:ins w:id="618"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19A75EFE" wp14:editId="44F3F823">
            <wp:extent cx="6521450" cy="931545"/>
            <wp:effectExtent l="0" t="0" r="0" b="1905"/>
            <wp:docPr id="47" name="Picture 47" descr="https://electronicspost.com/wp-content/uploads/2021/09/11-3.png">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lectronicspost.com/wp-content/uploads/2021/09/11-3.png">
                      <a:hlinkClick r:id="rId222"/>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521450" cy="931545"/>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619" w:author="Unknown"/>
          <w:rFonts w:asciiTheme="majorBidi" w:eastAsia="Times New Roman" w:hAnsiTheme="majorBidi" w:cstheme="majorBidi"/>
          <w:color w:val="575757"/>
          <w:sz w:val="28"/>
          <w:szCs w:val="28"/>
        </w:rPr>
      </w:pPr>
      <w:ins w:id="620" w:author="Unknown">
        <w:r w:rsidRPr="00BC052C">
          <w:rPr>
            <w:rFonts w:asciiTheme="majorBidi" w:eastAsia="Times New Roman" w:hAnsiTheme="majorBidi" w:cstheme="majorBidi"/>
            <w:b/>
            <w:bCs/>
            <w:color w:val="575757"/>
            <w:sz w:val="28"/>
            <w:szCs w:val="28"/>
            <w:bdr w:val="none" w:sz="0" w:space="0" w:color="auto" w:frame="1"/>
          </w:rPr>
          <w:t xml:space="preserve">Q8. A JFET has a value of </w:t>
        </w:r>
        <w:proofErr w:type="spellStart"/>
        <w:r w:rsidRPr="00BC052C">
          <w:rPr>
            <w:rFonts w:asciiTheme="majorBidi" w:eastAsia="Times New Roman" w:hAnsiTheme="majorBidi" w:cstheme="majorBidi"/>
            <w:b/>
            <w:bCs/>
            <w:color w:val="575757"/>
            <w:sz w:val="28"/>
            <w:szCs w:val="28"/>
            <w:bdr w:val="none" w:sz="0" w:space="0" w:color="auto" w:frame="1"/>
          </w:rPr>
          <w:t>gmo</w:t>
        </w:r>
        <w:proofErr w:type="spellEnd"/>
        <w:r w:rsidRPr="00BC052C">
          <w:rPr>
            <w:rFonts w:asciiTheme="majorBidi" w:eastAsia="Times New Roman" w:hAnsiTheme="majorBidi" w:cstheme="majorBidi"/>
            <w:b/>
            <w:bCs/>
            <w:color w:val="575757"/>
            <w:sz w:val="28"/>
            <w:szCs w:val="28"/>
            <w:bdr w:val="none" w:sz="0" w:space="0" w:color="auto" w:frame="1"/>
          </w:rPr>
          <w:t xml:space="preserve"> = 4000 </w:t>
        </w:r>
        <w:proofErr w:type="spellStart"/>
        <w:r w:rsidRPr="00BC052C">
          <w:rPr>
            <w:rFonts w:asciiTheme="majorBidi" w:eastAsia="Times New Roman" w:hAnsiTheme="majorBidi" w:cstheme="majorBidi"/>
            <w:b/>
            <w:bCs/>
            <w:color w:val="575757"/>
            <w:sz w:val="28"/>
            <w:szCs w:val="28"/>
            <w:bdr w:val="none" w:sz="0" w:space="0" w:color="auto" w:frame="1"/>
          </w:rPr>
          <w:t>μS</w:t>
        </w:r>
        <w:proofErr w:type="spellEnd"/>
        <w:r w:rsidRPr="00BC052C">
          <w:rPr>
            <w:rFonts w:asciiTheme="majorBidi" w:eastAsia="Times New Roman" w:hAnsiTheme="majorBidi" w:cstheme="majorBidi"/>
            <w:b/>
            <w:bCs/>
            <w:color w:val="575757"/>
            <w:sz w:val="28"/>
            <w:szCs w:val="28"/>
            <w:bdr w:val="none" w:sz="0" w:space="0" w:color="auto" w:frame="1"/>
          </w:rPr>
          <w:t xml:space="preserve">. Determine the value of </w:t>
        </w:r>
        <w:proofErr w:type="spellStart"/>
        <w:r w:rsidRPr="00BC052C">
          <w:rPr>
            <w:rFonts w:asciiTheme="majorBidi" w:eastAsia="Times New Roman" w:hAnsiTheme="majorBidi" w:cstheme="majorBidi"/>
            <w:b/>
            <w:bCs/>
            <w:color w:val="575757"/>
            <w:sz w:val="28"/>
            <w:szCs w:val="28"/>
            <w:bdr w:val="none" w:sz="0" w:space="0" w:color="auto" w:frame="1"/>
          </w:rPr>
          <w:t>gm</w:t>
        </w:r>
        <w:proofErr w:type="spellEnd"/>
        <w:r w:rsidRPr="00BC052C">
          <w:rPr>
            <w:rFonts w:asciiTheme="majorBidi" w:eastAsia="Times New Roman" w:hAnsiTheme="majorBidi" w:cstheme="majorBidi"/>
            <w:b/>
            <w:bCs/>
            <w:color w:val="575757"/>
            <w:sz w:val="28"/>
            <w:szCs w:val="28"/>
            <w:bdr w:val="none" w:sz="0" w:space="0" w:color="auto" w:frame="1"/>
          </w:rPr>
          <w:t xml:space="preserve"> at VGS = – 3V. Given that VGS (off) = – 8V.</w:t>
        </w:r>
      </w:ins>
    </w:p>
    <w:p w:rsidR="00BC052C" w:rsidRPr="00BC052C" w:rsidRDefault="00BC052C" w:rsidP="00BC052C">
      <w:pPr>
        <w:spacing w:after="0" w:line="240" w:lineRule="auto"/>
        <w:textAlignment w:val="baseline"/>
        <w:rPr>
          <w:ins w:id="621"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lastRenderedPageBreak/>
        <w:drawing>
          <wp:inline distT="0" distB="0" distL="0" distR="0" wp14:anchorId="5E832397" wp14:editId="67F93FA1">
            <wp:extent cx="4356100" cy="1612900"/>
            <wp:effectExtent l="0" t="0" r="6350" b="6350"/>
            <wp:docPr id="46" name="Picture 46" descr="https://electronicspost.com/wp-content/uploads/2021/09/12-3.png">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lectronicspost.com/wp-content/uploads/2021/09/12-3.png">
                      <a:hlinkClick r:id="rId224"/>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356100" cy="1612900"/>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622" w:author="Unknown"/>
          <w:rFonts w:asciiTheme="majorBidi" w:eastAsia="Times New Roman" w:hAnsiTheme="majorBidi" w:cstheme="majorBidi"/>
          <w:color w:val="575757"/>
          <w:sz w:val="28"/>
          <w:szCs w:val="28"/>
        </w:rPr>
      </w:pPr>
      <w:ins w:id="623" w:author="Unknown">
        <w:r w:rsidRPr="00BC052C">
          <w:rPr>
            <w:rFonts w:asciiTheme="majorBidi" w:eastAsia="Times New Roman" w:hAnsiTheme="majorBidi" w:cstheme="majorBidi"/>
            <w:b/>
            <w:bCs/>
            <w:color w:val="575757"/>
            <w:sz w:val="28"/>
            <w:szCs w:val="28"/>
            <w:bdr w:val="none" w:sz="0" w:space="0" w:color="auto" w:frame="1"/>
          </w:rPr>
          <w:t xml:space="preserve">Q9. The datasheet of a JFET gives the following information: IDSS = 3 mA, VGS (off) = – 6V and </w:t>
        </w:r>
        <w:proofErr w:type="spellStart"/>
        <w:r w:rsidRPr="00BC052C">
          <w:rPr>
            <w:rFonts w:asciiTheme="majorBidi" w:eastAsia="Times New Roman" w:hAnsiTheme="majorBidi" w:cstheme="majorBidi"/>
            <w:b/>
            <w:bCs/>
            <w:color w:val="575757"/>
            <w:sz w:val="28"/>
            <w:szCs w:val="28"/>
            <w:bdr w:val="none" w:sz="0" w:space="0" w:color="auto" w:frame="1"/>
          </w:rPr>
          <w:t>gm</w:t>
        </w:r>
        <w:proofErr w:type="spellEnd"/>
        <w:r w:rsidRPr="00BC052C">
          <w:rPr>
            <w:rFonts w:asciiTheme="majorBidi" w:eastAsia="Times New Roman" w:hAnsiTheme="majorBidi" w:cstheme="majorBidi"/>
            <w:b/>
            <w:bCs/>
            <w:color w:val="575757"/>
            <w:sz w:val="28"/>
            <w:szCs w:val="28"/>
            <w:bdr w:val="none" w:sz="0" w:space="0" w:color="auto" w:frame="1"/>
          </w:rPr>
          <w:t xml:space="preserve"> (max) = 5000 </w:t>
        </w:r>
        <w:proofErr w:type="spellStart"/>
        <w:r w:rsidRPr="00BC052C">
          <w:rPr>
            <w:rFonts w:asciiTheme="majorBidi" w:eastAsia="Times New Roman" w:hAnsiTheme="majorBidi" w:cstheme="majorBidi"/>
            <w:b/>
            <w:bCs/>
            <w:color w:val="575757"/>
            <w:sz w:val="28"/>
            <w:szCs w:val="28"/>
            <w:bdr w:val="none" w:sz="0" w:space="0" w:color="auto" w:frame="1"/>
          </w:rPr>
          <w:t>μS</w:t>
        </w:r>
        <w:proofErr w:type="spellEnd"/>
        <w:r w:rsidRPr="00BC052C">
          <w:rPr>
            <w:rFonts w:asciiTheme="majorBidi" w:eastAsia="Times New Roman" w:hAnsiTheme="majorBidi" w:cstheme="majorBidi"/>
            <w:b/>
            <w:bCs/>
            <w:color w:val="575757"/>
            <w:sz w:val="28"/>
            <w:szCs w:val="28"/>
            <w:bdr w:val="none" w:sz="0" w:space="0" w:color="auto" w:frame="1"/>
          </w:rPr>
          <w:t xml:space="preserve">. Determine the </w:t>
        </w:r>
        <w:proofErr w:type="spellStart"/>
        <w:r w:rsidRPr="00BC052C">
          <w:rPr>
            <w:rFonts w:asciiTheme="majorBidi" w:eastAsia="Times New Roman" w:hAnsiTheme="majorBidi" w:cstheme="majorBidi"/>
            <w:b/>
            <w:bCs/>
            <w:color w:val="575757"/>
            <w:sz w:val="28"/>
            <w:szCs w:val="28"/>
            <w:bdr w:val="none" w:sz="0" w:space="0" w:color="auto" w:frame="1"/>
          </w:rPr>
          <w:t>transconductance</w:t>
        </w:r>
        <w:proofErr w:type="spellEnd"/>
        <w:r w:rsidRPr="00BC052C">
          <w:rPr>
            <w:rFonts w:asciiTheme="majorBidi" w:eastAsia="Times New Roman" w:hAnsiTheme="majorBidi" w:cstheme="majorBidi"/>
            <w:b/>
            <w:bCs/>
            <w:color w:val="575757"/>
            <w:sz w:val="28"/>
            <w:szCs w:val="28"/>
            <w:bdr w:val="none" w:sz="0" w:space="0" w:color="auto" w:frame="1"/>
          </w:rPr>
          <w:t xml:space="preserve"> for VGS = – 4V and find drain current ID at this point.</w:t>
        </w:r>
      </w:ins>
    </w:p>
    <w:p w:rsidR="00BC052C" w:rsidRPr="00BC052C" w:rsidRDefault="00BC052C" w:rsidP="00BC052C">
      <w:pPr>
        <w:spacing w:after="0" w:line="240" w:lineRule="auto"/>
        <w:textAlignment w:val="baseline"/>
        <w:rPr>
          <w:ins w:id="624"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600AF348" wp14:editId="1F23EB4C">
            <wp:extent cx="4391025" cy="2855595"/>
            <wp:effectExtent l="0" t="0" r="9525" b="1905"/>
            <wp:docPr id="45" name="Picture 45" descr="https://electronicspost.com/wp-content/uploads/2021/09/13-3.png">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lectronicspost.com/wp-content/uploads/2021/09/13-3.png">
                      <a:hlinkClick r:id="rId226"/>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391025" cy="2855595"/>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625" w:author="Unknown"/>
          <w:rFonts w:asciiTheme="majorBidi" w:eastAsia="Times New Roman" w:hAnsiTheme="majorBidi" w:cstheme="majorBidi"/>
          <w:color w:val="575757"/>
          <w:sz w:val="28"/>
          <w:szCs w:val="28"/>
        </w:rPr>
      </w:pPr>
      <w:ins w:id="626" w:author="Unknown">
        <w:r w:rsidRPr="00BC052C">
          <w:rPr>
            <w:rFonts w:asciiTheme="majorBidi" w:eastAsia="Times New Roman" w:hAnsiTheme="majorBidi" w:cstheme="majorBidi"/>
            <w:b/>
            <w:bCs/>
            <w:color w:val="575757"/>
            <w:sz w:val="28"/>
            <w:szCs w:val="28"/>
            <w:bdr w:val="none" w:sz="0" w:space="0" w:color="auto" w:frame="1"/>
          </w:rPr>
          <w:t>Q10. A JFET in Fig. 4 has values of VGS (off) = – 8V and IDSS = 16 mA. Determine the values of VGS, ID and VDS for the circuit.</w:t>
        </w:r>
      </w:ins>
    </w:p>
    <w:p w:rsidR="00BC052C" w:rsidRPr="00BC052C" w:rsidRDefault="00BC052C" w:rsidP="00BC052C">
      <w:pPr>
        <w:spacing w:after="0" w:line="240" w:lineRule="auto"/>
        <w:textAlignment w:val="baseline"/>
        <w:rPr>
          <w:ins w:id="627"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400689CB" wp14:editId="55E0F9A6">
            <wp:extent cx="2545080" cy="2294890"/>
            <wp:effectExtent l="0" t="0" r="7620" b="0"/>
            <wp:docPr id="44" name="Picture 44" descr="https://electronicspost.com/wp-content/uploads/2021/09/14-4.png">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lectronicspost.com/wp-content/uploads/2021/09/14-4.png">
                      <a:hlinkClick r:id="rId228"/>
                    </pic:cNvPr>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545080" cy="2294890"/>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628" w:author="Unknown"/>
          <w:rFonts w:asciiTheme="majorBidi" w:eastAsia="Times New Roman" w:hAnsiTheme="majorBidi" w:cstheme="majorBidi"/>
          <w:color w:val="575757"/>
          <w:sz w:val="28"/>
          <w:szCs w:val="28"/>
        </w:rPr>
      </w:pPr>
      <w:ins w:id="629" w:author="Unknown">
        <w:r w:rsidRPr="00BC052C">
          <w:rPr>
            <w:rFonts w:asciiTheme="majorBidi" w:eastAsia="Times New Roman" w:hAnsiTheme="majorBidi" w:cstheme="majorBidi"/>
            <w:color w:val="575757"/>
            <w:sz w:val="28"/>
            <w:szCs w:val="28"/>
          </w:rPr>
          <w:t>Fig. 4</w:t>
        </w:r>
      </w:ins>
    </w:p>
    <w:p w:rsidR="00BC052C" w:rsidRPr="00BC052C" w:rsidRDefault="00BC052C" w:rsidP="00BC052C">
      <w:pPr>
        <w:spacing w:after="0" w:line="240" w:lineRule="auto"/>
        <w:textAlignment w:val="baseline"/>
        <w:rPr>
          <w:ins w:id="630" w:author="Unknown"/>
          <w:rFonts w:asciiTheme="majorBidi" w:eastAsia="Times New Roman" w:hAnsiTheme="majorBidi" w:cstheme="majorBidi"/>
          <w:color w:val="575757"/>
          <w:sz w:val="28"/>
          <w:szCs w:val="28"/>
        </w:rPr>
      </w:pPr>
      <w:proofErr w:type="gramStart"/>
      <w:ins w:id="631" w:author="Unknown">
        <w:r w:rsidRPr="00BC052C">
          <w:rPr>
            <w:rFonts w:asciiTheme="majorBidi" w:eastAsia="Times New Roman" w:hAnsiTheme="majorBidi" w:cstheme="majorBidi"/>
            <w:b/>
            <w:bCs/>
            <w:color w:val="FF0000"/>
            <w:sz w:val="28"/>
            <w:szCs w:val="28"/>
            <w:bdr w:val="none" w:sz="0" w:space="0" w:color="auto" w:frame="1"/>
          </w:rPr>
          <w:lastRenderedPageBreak/>
          <w:t>Solution.</w:t>
        </w:r>
        <w:proofErr w:type="gramEnd"/>
      </w:ins>
    </w:p>
    <w:p w:rsidR="00BC052C" w:rsidRPr="00BC052C" w:rsidRDefault="00BC052C" w:rsidP="00BC052C">
      <w:pPr>
        <w:spacing w:after="300" w:line="240" w:lineRule="auto"/>
        <w:textAlignment w:val="baseline"/>
        <w:rPr>
          <w:ins w:id="632" w:author="Unknown"/>
          <w:rFonts w:asciiTheme="majorBidi" w:eastAsia="Times New Roman" w:hAnsiTheme="majorBidi" w:cstheme="majorBidi"/>
          <w:color w:val="575757"/>
          <w:sz w:val="28"/>
          <w:szCs w:val="28"/>
        </w:rPr>
      </w:pPr>
      <w:ins w:id="633" w:author="Unknown">
        <w:r w:rsidRPr="00BC052C">
          <w:rPr>
            <w:rFonts w:asciiTheme="majorBidi" w:eastAsia="Times New Roman" w:hAnsiTheme="majorBidi" w:cstheme="majorBidi"/>
            <w:color w:val="575757"/>
            <w:sz w:val="28"/>
            <w:szCs w:val="28"/>
          </w:rPr>
          <w:t>Since there is no gate current, there will be no voltage drop across RG.</w:t>
        </w:r>
      </w:ins>
    </w:p>
    <w:p w:rsidR="00BC052C" w:rsidRPr="00BC052C" w:rsidRDefault="00BC052C" w:rsidP="00BC052C">
      <w:pPr>
        <w:spacing w:after="0" w:line="240" w:lineRule="auto"/>
        <w:textAlignment w:val="baseline"/>
        <w:rPr>
          <w:ins w:id="634"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32D64B65" wp14:editId="62171F5B">
            <wp:extent cx="3968115" cy="2501900"/>
            <wp:effectExtent l="0" t="0" r="0" b="0"/>
            <wp:docPr id="43" name="Picture 43" descr="https://electronicspost.com/wp-content/uploads/2021/09/15-3.png">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lectronicspost.com/wp-content/uploads/2021/09/15-3.png">
                      <a:hlinkClick r:id="rId230"/>
                    </pic:cNvP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968115" cy="2501900"/>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635" w:author="Unknown"/>
          <w:rFonts w:asciiTheme="majorBidi" w:eastAsia="Times New Roman" w:hAnsiTheme="majorBidi" w:cstheme="majorBidi"/>
          <w:color w:val="575757"/>
          <w:sz w:val="28"/>
          <w:szCs w:val="28"/>
        </w:rPr>
      </w:pPr>
      <w:ins w:id="636" w:author="Unknown">
        <w:r w:rsidRPr="00BC052C">
          <w:rPr>
            <w:rFonts w:asciiTheme="majorBidi" w:eastAsia="Times New Roman" w:hAnsiTheme="majorBidi" w:cstheme="majorBidi"/>
            <w:b/>
            <w:bCs/>
            <w:color w:val="575757"/>
            <w:sz w:val="28"/>
            <w:szCs w:val="28"/>
            <w:bdr w:val="none" w:sz="0" w:space="0" w:color="auto" w:frame="1"/>
          </w:rPr>
          <w:t>Q11. Find VDS and VGS in Fig. 5, given that ID = 5 mA.</w:t>
        </w:r>
      </w:ins>
    </w:p>
    <w:p w:rsidR="00BC052C" w:rsidRPr="00BC052C" w:rsidRDefault="00BC052C" w:rsidP="00BC052C">
      <w:pPr>
        <w:spacing w:after="0" w:line="240" w:lineRule="auto"/>
        <w:textAlignment w:val="baseline"/>
        <w:rPr>
          <w:ins w:id="637"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2C1AD2B5" wp14:editId="1C122BC5">
            <wp:extent cx="1673225" cy="2803525"/>
            <wp:effectExtent l="0" t="0" r="3175" b="0"/>
            <wp:docPr id="42" name="Picture 42" descr="https://electronicspost.com/wp-content/uploads/2021/09/16-6.png">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lectronicspost.com/wp-content/uploads/2021/09/16-6.png">
                      <a:hlinkClick r:id="rId232"/>
                    </pic:cNvP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673225" cy="2803525"/>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638" w:author="Unknown"/>
          <w:rFonts w:asciiTheme="majorBidi" w:eastAsia="Times New Roman" w:hAnsiTheme="majorBidi" w:cstheme="majorBidi"/>
          <w:color w:val="575757"/>
          <w:sz w:val="28"/>
          <w:szCs w:val="28"/>
        </w:rPr>
      </w:pPr>
      <w:ins w:id="639" w:author="Unknown">
        <w:r w:rsidRPr="00BC052C">
          <w:rPr>
            <w:rFonts w:asciiTheme="majorBidi" w:eastAsia="Times New Roman" w:hAnsiTheme="majorBidi" w:cstheme="majorBidi"/>
            <w:color w:val="575757"/>
            <w:sz w:val="28"/>
            <w:szCs w:val="28"/>
          </w:rPr>
          <w:t>Fig. 5</w:t>
        </w:r>
      </w:ins>
    </w:p>
    <w:p w:rsidR="00BC052C" w:rsidRPr="00BC052C" w:rsidRDefault="00BC052C" w:rsidP="00BC052C">
      <w:pPr>
        <w:spacing w:after="0" w:line="240" w:lineRule="auto"/>
        <w:textAlignment w:val="baseline"/>
        <w:rPr>
          <w:ins w:id="640"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lastRenderedPageBreak/>
        <w:drawing>
          <wp:inline distT="0" distB="0" distL="0" distR="0" wp14:anchorId="0025D905" wp14:editId="47034DFD">
            <wp:extent cx="5123815" cy="1776730"/>
            <wp:effectExtent l="0" t="0" r="635" b="0"/>
            <wp:docPr id="41" name="Picture 41" descr="https://electronicspost.com/wp-content/uploads/2021/09/17-4.png">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lectronicspost.com/wp-content/uploads/2021/09/17-4.png">
                      <a:hlinkClick r:id="rId234"/>
                    </pic:cNvPr>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123815" cy="1776730"/>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641" w:author="Unknown"/>
          <w:rFonts w:asciiTheme="majorBidi" w:eastAsia="Times New Roman" w:hAnsiTheme="majorBidi" w:cstheme="majorBidi"/>
          <w:color w:val="575757"/>
          <w:sz w:val="28"/>
          <w:szCs w:val="28"/>
        </w:rPr>
      </w:pPr>
      <w:ins w:id="642" w:author="Unknown">
        <w:r w:rsidRPr="00BC052C">
          <w:rPr>
            <w:rFonts w:asciiTheme="majorBidi" w:eastAsia="Times New Roman" w:hAnsiTheme="majorBidi" w:cstheme="majorBidi"/>
            <w:b/>
            <w:bCs/>
            <w:color w:val="575757"/>
            <w:sz w:val="28"/>
            <w:szCs w:val="28"/>
            <w:bdr w:val="none" w:sz="0" w:space="0" w:color="auto" w:frame="1"/>
          </w:rPr>
          <w:t>Q12. The transfer characteristic of a JFET reveals that when VGS = – 5V, ID = 6.25 mA. Determine the value of RS required.</w:t>
        </w:r>
      </w:ins>
    </w:p>
    <w:p w:rsidR="00BC052C" w:rsidRPr="00BC052C" w:rsidRDefault="00BC052C" w:rsidP="00BC052C">
      <w:pPr>
        <w:spacing w:after="0" w:line="240" w:lineRule="auto"/>
        <w:textAlignment w:val="baseline"/>
        <w:rPr>
          <w:ins w:id="643" w:author="Unknown"/>
          <w:rFonts w:asciiTheme="majorBidi" w:eastAsia="Times New Roman" w:hAnsiTheme="majorBidi" w:cstheme="majorBidi"/>
          <w:color w:val="575757"/>
          <w:sz w:val="28"/>
          <w:szCs w:val="28"/>
        </w:rPr>
      </w:pPr>
      <w:proofErr w:type="gramStart"/>
      <w:ins w:id="644" w:author="Unknown">
        <w:r w:rsidRPr="00BC052C">
          <w:rPr>
            <w:rFonts w:asciiTheme="majorBidi" w:eastAsia="Times New Roman" w:hAnsiTheme="majorBidi" w:cstheme="majorBidi"/>
            <w:b/>
            <w:bCs/>
            <w:color w:val="FF0000"/>
            <w:sz w:val="28"/>
            <w:szCs w:val="28"/>
            <w:bdr w:val="none" w:sz="0" w:space="0" w:color="auto" w:frame="1"/>
          </w:rPr>
          <w:t>Solution.</w:t>
        </w:r>
        <w:proofErr w:type="gramEnd"/>
      </w:ins>
    </w:p>
    <w:p w:rsidR="00BC052C" w:rsidRPr="00BC052C" w:rsidRDefault="00BC052C" w:rsidP="00BC052C">
      <w:pPr>
        <w:spacing w:after="0" w:line="240" w:lineRule="auto"/>
        <w:textAlignment w:val="baseline"/>
        <w:rPr>
          <w:ins w:id="645"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64D3AD17" wp14:editId="27A42CD7">
            <wp:extent cx="2475865" cy="647065"/>
            <wp:effectExtent l="0" t="0" r="635" b="635"/>
            <wp:docPr id="40" name="Picture 40" descr="https://electronicspost.com/wp-content/uploads/2021/09/18-5.png">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lectronicspost.com/wp-content/uploads/2021/09/18-5.png">
                      <a:hlinkClick r:id="rId236"/>
                    </pic:cNvP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475865" cy="647065"/>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646" w:author="Unknown"/>
          <w:rFonts w:asciiTheme="majorBidi" w:eastAsia="Times New Roman" w:hAnsiTheme="majorBidi" w:cstheme="majorBidi"/>
          <w:color w:val="575757"/>
          <w:sz w:val="28"/>
          <w:szCs w:val="28"/>
        </w:rPr>
      </w:pPr>
      <w:ins w:id="647" w:author="Unknown">
        <w:r w:rsidRPr="00BC052C">
          <w:rPr>
            <w:rFonts w:asciiTheme="majorBidi" w:eastAsia="Times New Roman" w:hAnsiTheme="majorBidi" w:cstheme="majorBidi"/>
            <w:b/>
            <w:bCs/>
            <w:color w:val="575757"/>
            <w:sz w:val="28"/>
            <w:szCs w:val="28"/>
            <w:bdr w:val="none" w:sz="0" w:space="0" w:color="auto" w:frame="1"/>
          </w:rPr>
          <w:t>Q13. Determine the value of RS required to self-bias a p-channel JFET with IDSS = 25 mA, VGS (off) = 15 V and VGS = 5V.</w:t>
        </w:r>
      </w:ins>
    </w:p>
    <w:p w:rsidR="00BC052C" w:rsidRPr="00BC052C" w:rsidRDefault="00BC052C" w:rsidP="00BC052C">
      <w:pPr>
        <w:spacing w:after="0" w:line="240" w:lineRule="auto"/>
        <w:textAlignment w:val="baseline"/>
        <w:rPr>
          <w:ins w:id="648" w:author="Unknown"/>
          <w:rFonts w:asciiTheme="majorBidi" w:eastAsia="Times New Roman" w:hAnsiTheme="majorBidi" w:cstheme="majorBidi"/>
          <w:color w:val="575757"/>
          <w:sz w:val="28"/>
          <w:szCs w:val="28"/>
        </w:rPr>
      </w:pPr>
      <w:proofErr w:type="gramStart"/>
      <w:ins w:id="649" w:author="Unknown">
        <w:r w:rsidRPr="00BC052C">
          <w:rPr>
            <w:rFonts w:asciiTheme="majorBidi" w:eastAsia="Times New Roman" w:hAnsiTheme="majorBidi" w:cstheme="majorBidi"/>
            <w:b/>
            <w:bCs/>
            <w:color w:val="FF0000"/>
            <w:sz w:val="28"/>
            <w:szCs w:val="28"/>
            <w:bdr w:val="none" w:sz="0" w:space="0" w:color="auto" w:frame="1"/>
          </w:rPr>
          <w:t>Solution.</w:t>
        </w:r>
        <w:proofErr w:type="gramEnd"/>
      </w:ins>
    </w:p>
    <w:p w:rsidR="00BC052C" w:rsidRPr="00BC052C" w:rsidRDefault="00BC052C" w:rsidP="00BC052C">
      <w:pPr>
        <w:spacing w:after="0" w:line="240" w:lineRule="auto"/>
        <w:textAlignment w:val="baseline"/>
        <w:rPr>
          <w:ins w:id="650"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6058F3A5" wp14:editId="4F87DBFB">
            <wp:extent cx="6487160" cy="1164590"/>
            <wp:effectExtent l="0" t="0" r="8890" b="0"/>
            <wp:docPr id="39" name="Picture 39" descr="https://electronicspost.com/wp-content/uploads/2021/09/19-4.png">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lectronicspost.com/wp-content/uploads/2021/09/19-4.png">
                      <a:hlinkClick r:id="rId238"/>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487160" cy="1164590"/>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651" w:author="Unknown"/>
          <w:rFonts w:asciiTheme="majorBidi" w:eastAsia="Times New Roman" w:hAnsiTheme="majorBidi" w:cstheme="majorBidi"/>
          <w:color w:val="575757"/>
          <w:sz w:val="28"/>
          <w:szCs w:val="28"/>
        </w:rPr>
      </w:pPr>
      <w:ins w:id="652" w:author="Unknown">
        <w:r w:rsidRPr="00BC052C">
          <w:rPr>
            <w:rFonts w:asciiTheme="majorBidi" w:eastAsia="Times New Roman" w:hAnsiTheme="majorBidi" w:cstheme="majorBidi"/>
            <w:b/>
            <w:bCs/>
            <w:color w:val="575757"/>
            <w:sz w:val="28"/>
            <w:szCs w:val="28"/>
            <w:bdr w:val="none" w:sz="0" w:space="0" w:color="auto" w:frame="1"/>
          </w:rPr>
          <w:t xml:space="preserve">Q14. Select resistor values in Fig. 6 to set up an approximate midpoint bias. The JFET parameters </w:t>
        </w:r>
        <w:proofErr w:type="gramStart"/>
        <w:r w:rsidRPr="00BC052C">
          <w:rPr>
            <w:rFonts w:asciiTheme="majorBidi" w:eastAsia="Times New Roman" w:hAnsiTheme="majorBidi" w:cstheme="majorBidi"/>
            <w:b/>
            <w:bCs/>
            <w:color w:val="575757"/>
            <w:sz w:val="28"/>
            <w:szCs w:val="28"/>
            <w:bdr w:val="none" w:sz="0" w:space="0" w:color="auto" w:frame="1"/>
          </w:rPr>
          <w:t>are :</w:t>
        </w:r>
        <w:proofErr w:type="gramEnd"/>
        <w:r w:rsidRPr="00BC052C">
          <w:rPr>
            <w:rFonts w:asciiTheme="majorBidi" w:eastAsia="Times New Roman" w:hAnsiTheme="majorBidi" w:cstheme="majorBidi"/>
            <w:b/>
            <w:bCs/>
            <w:color w:val="575757"/>
            <w:sz w:val="28"/>
            <w:szCs w:val="28"/>
            <w:bdr w:val="none" w:sz="0" w:space="0" w:color="auto" w:frame="1"/>
          </w:rPr>
          <w:t xml:space="preserve"> IDSS = 15 mA and VGS (off) = – 8V. The voltage VD should be 6V (one-half of VDD).</w:t>
        </w:r>
      </w:ins>
    </w:p>
    <w:p w:rsidR="00BC052C" w:rsidRPr="00BC052C" w:rsidRDefault="00BC052C" w:rsidP="00BC052C">
      <w:pPr>
        <w:spacing w:after="0" w:line="240" w:lineRule="auto"/>
        <w:jc w:val="center"/>
        <w:textAlignment w:val="baseline"/>
        <w:rPr>
          <w:ins w:id="653"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2A0EFA43" wp14:editId="1BA39A29">
            <wp:extent cx="1751330" cy="2717165"/>
            <wp:effectExtent l="0" t="0" r="1270" b="6985"/>
            <wp:docPr id="38" name="Picture 38" descr="https://electronicspost.com/wp-content/uploads/2021/09/20-4.png">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lectronicspost.com/wp-content/uploads/2021/09/20-4.png">
                      <a:hlinkClick r:id="rId240"/>
                    </pic:cNvPr>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751330" cy="2717165"/>
                    </a:xfrm>
                    <a:prstGeom prst="rect">
                      <a:avLst/>
                    </a:prstGeom>
                    <a:noFill/>
                    <a:ln>
                      <a:noFill/>
                    </a:ln>
                  </pic:spPr>
                </pic:pic>
              </a:graphicData>
            </a:graphic>
          </wp:inline>
        </w:drawing>
      </w:r>
      <w:ins w:id="654" w:author="Unknown">
        <w:r w:rsidRPr="00BC052C">
          <w:rPr>
            <w:rFonts w:asciiTheme="majorBidi" w:eastAsia="Times New Roman" w:hAnsiTheme="majorBidi" w:cstheme="majorBidi"/>
            <w:color w:val="575757"/>
            <w:sz w:val="28"/>
            <w:szCs w:val="28"/>
          </w:rPr>
          <w:t>Fig.6</w:t>
        </w:r>
      </w:ins>
    </w:p>
    <w:p w:rsidR="00BC052C" w:rsidRPr="00BC052C" w:rsidRDefault="00BC052C" w:rsidP="00BC052C">
      <w:pPr>
        <w:spacing w:after="0" w:line="240" w:lineRule="auto"/>
        <w:textAlignment w:val="baseline"/>
        <w:rPr>
          <w:ins w:id="655"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lastRenderedPageBreak/>
        <w:drawing>
          <wp:inline distT="0" distB="0" distL="0" distR="0" wp14:anchorId="6E5DC4C0" wp14:editId="1E51D9E3">
            <wp:extent cx="4554855" cy="2466975"/>
            <wp:effectExtent l="0" t="0" r="0" b="9525"/>
            <wp:docPr id="37" name="Picture 37" descr="https://electronicspost.com/wp-content/uploads/2021/09/21-4.png">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lectronicspost.com/wp-content/uploads/2021/09/21-4.png">
                      <a:hlinkClick r:id="rId242"/>
                    </pic:cNvP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554855" cy="2466975"/>
                    </a:xfrm>
                    <a:prstGeom prst="rect">
                      <a:avLst/>
                    </a:prstGeom>
                    <a:noFill/>
                    <a:ln>
                      <a:noFill/>
                    </a:ln>
                  </pic:spPr>
                </pic:pic>
              </a:graphicData>
            </a:graphic>
          </wp:inline>
        </w:drawing>
      </w:r>
    </w:p>
    <w:p w:rsidR="00BC052C" w:rsidRPr="00BC052C" w:rsidRDefault="00BC052C" w:rsidP="00BC052C">
      <w:pPr>
        <w:spacing w:after="300" w:line="240" w:lineRule="auto"/>
        <w:textAlignment w:val="baseline"/>
        <w:rPr>
          <w:ins w:id="656" w:author="Unknown"/>
          <w:rFonts w:asciiTheme="majorBidi" w:eastAsia="Times New Roman" w:hAnsiTheme="majorBidi" w:cstheme="majorBidi"/>
          <w:color w:val="575757"/>
          <w:sz w:val="28"/>
          <w:szCs w:val="28"/>
        </w:rPr>
      </w:pPr>
      <w:ins w:id="657"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300" w:line="240" w:lineRule="auto"/>
        <w:textAlignment w:val="baseline"/>
        <w:rPr>
          <w:ins w:id="658" w:author="Unknown"/>
          <w:rFonts w:asciiTheme="majorBidi" w:eastAsia="Times New Roman" w:hAnsiTheme="majorBidi" w:cstheme="majorBidi"/>
          <w:color w:val="575757"/>
          <w:sz w:val="28"/>
          <w:szCs w:val="28"/>
        </w:rPr>
      </w:pPr>
      <w:ins w:id="659"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300" w:line="240" w:lineRule="auto"/>
        <w:textAlignment w:val="baseline"/>
        <w:rPr>
          <w:ins w:id="660" w:author="Unknown"/>
          <w:rFonts w:asciiTheme="majorBidi" w:eastAsia="Times New Roman" w:hAnsiTheme="majorBidi" w:cstheme="majorBidi"/>
          <w:color w:val="575757"/>
          <w:sz w:val="28"/>
          <w:szCs w:val="28"/>
        </w:rPr>
      </w:pPr>
      <w:ins w:id="661"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300" w:line="240" w:lineRule="auto"/>
        <w:textAlignment w:val="baseline"/>
        <w:rPr>
          <w:ins w:id="662" w:author="Unknown"/>
          <w:rFonts w:asciiTheme="majorBidi" w:eastAsia="Times New Roman" w:hAnsiTheme="majorBidi" w:cstheme="majorBidi"/>
          <w:color w:val="575757"/>
          <w:sz w:val="28"/>
          <w:szCs w:val="28"/>
        </w:rPr>
      </w:pPr>
      <w:ins w:id="663"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300" w:line="240" w:lineRule="auto"/>
        <w:textAlignment w:val="baseline"/>
        <w:rPr>
          <w:ins w:id="664" w:author="Unknown"/>
          <w:rFonts w:asciiTheme="majorBidi" w:eastAsia="Times New Roman" w:hAnsiTheme="majorBidi" w:cstheme="majorBidi"/>
          <w:color w:val="575757"/>
          <w:sz w:val="28"/>
          <w:szCs w:val="28"/>
        </w:rPr>
      </w:pPr>
      <w:ins w:id="665"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300" w:line="240" w:lineRule="auto"/>
        <w:textAlignment w:val="baseline"/>
        <w:rPr>
          <w:ins w:id="666" w:author="Unknown"/>
          <w:rFonts w:asciiTheme="majorBidi" w:eastAsia="Times New Roman" w:hAnsiTheme="majorBidi" w:cstheme="majorBidi"/>
          <w:color w:val="575757"/>
          <w:sz w:val="28"/>
          <w:szCs w:val="28"/>
        </w:rPr>
      </w:pPr>
      <w:ins w:id="667"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300" w:line="240" w:lineRule="auto"/>
        <w:textAlignment w:val="baseline"/>
        <w:rPr>
          <w:ins w:id="668" w:author="Unknown"/>
          <w:rFonts w:asciiTheme="majorBidi" w:eastAsia="Times New Roman" w:hAnsiTheme="majorBidi" w:cstheme="majorBidi"/>
          <w:color w:val="575757"/>
          <w:sz w:val="28"/>
          <w:szCs w:val="28"/>
        </w:rPr>
      </w:pPr>
      <w:ins w:id="669"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0" w:line="240" w:lineRule="auto"/>
        <w:textAlignment w:val="baseline"/>
        <w:rPr>
          <w:ins w:id="670" w:author="Unknown"/>
          <w:rFonts w:asciiTheme="majorBidi" w:eastAsia="Times New Roman" w:hAnsiTheme="majorBidi" w:cstheme="majorBidi"/>
          <w:color w:val="575757"/>
          <w:sz w:val="28"/>
          <w:szCs w:val="28"/>
        </w:rPr>
      </w:pPr>
      <w:ins w:id="671" w:author="Unknown">
        <w:r w:rsidRPr="00BC052C">
          <w:rPr>
            <w:rFonts w:asciiTheme="majorBidi" w:eastAsia="Times New Roman" w:hAnsiTheme="majorBidi" w:cstheme="majorBidi"/>
            <w:b/>
            <w:bCs/>
            <w:color w:val="575757"/>
            <w:sz w:val="28"/>
            <w:szCs w:val="28"/>
            <w:bdr w:val="none" w:sz="0" w:space="0" w:color="auto" w:frame="1"/>
          </w:rPr>
          <w:t>Q15. In a self-bias n-channel JFET, the operating point is to be set at ID = 1.5 mA and VDS =10 V. The JFET parameters are IDSS = 5 mA and VGS (off) = − 2 V. Find the values of RS and RD. Given that VDD = 20 V.</w:t>
        </w:r>
      </w:ins>
    </w:p>
    <w:p w:rsidR="00BC052C" w:rsidRPr="00BC052C" w:rsidRDefault="00BC052C" w:rsidP="00BC052C">
      <w:pPr>
        <w:spacing w:after="0" w:line="240" w:lineRule="auto"/>
        <w:textAlignment w:val="baseline"/>
        <w:rPr>
          <w:ins w:id="672" w:author="Unknown"/>
          <w:rFonts w:asciiTheme="majorBidi" w:eastAsia="Times New Roman" w:hAnsiTheme="majorBidi" w:cstheme="majorBidi"/>
          <w:color w:val="575757"/>
          <w:sz w:val="28"/>
          <w:szCs w:val="28"/>
        </w:rPr>
      </w:pPr>
      <w:proofErr w:type="gramStart"/>
      <w:ins w:id="673" w:author="Unknown">
        <w:r w:rsidRPr="00BC052C">
          <w:rPr>
            <w:rFonts w:asciiTheme="majorBidi" w:eastAsia="Times New Roman" w:hAnsiTheme="majorBidi" w:cstheme="majorBidi"/>
            <w:b/>
            <w:bCs/>
            <w:color w:val="FF0000"/>
            <w:sz w:val="28"/>
            <w:szCs w:val="28"/>
            <w:bdr w:val="none" w:sz="0" w:space="0" w:color="auto" w:frame="1"/>
          </w:rPr>
          <w:t>Solution.</w:t>
        </w:r>
        <w:proofErr w:type="gramEnd"/>
        <w:r w:rsidRPr="00BC052C">
          <w:rPr>
            <w:rFonts w:asciiTheme="majorBidi" w:eastAsia="Times New Roman" w:hAnsiTheme="majorBidi" w:cstheme="majorBidi"/>
            <w:b/>
            <w:bCs/>
            <w:color w:val="FF0000"/>
            <w:sz w:val="28"/>
            <w:szCs w:val="28"/>
            <w:bdr w:val="none" w:sz="0" w:space="0" w:color="auto" w:frame="1"/>
          </w:rPr>
          <w:t> </w:t>
        </w:r>
        <w:r w:rsidRPr="00BC052C">
          <w:rPr>
            <w:rFonts w:asciiTheme="majorBidi" w:eastAsia="Times New Roman" w:hAnsiTheme="majorBidi" w:cstheme="majorBidi"/>
            <w:color w:val="333333"/>
            <w:sz w:val="28"/>
            <w:szCs w:val="28"/>
            <w:bdr w:val="none" w:sz="0" w:space="0" w:color="auto" w:frame="1"/>
          </w:rPr>
          <w:t>Fig. 7 shows the circuit arrangement.</w:t>
        </w:r>
      </w:ins>
    </w:p>
    <w:p w:rsidR="00BC052C" w:rsidRPr="00BC052C" w:rsidRDefault="00BC052C" w:rsidP="00BC052C">
      <w:pPr>
        <w:spacing w:after="0" w:line="240" w:lineRule="auto"/>
        <w:jc w:val="center"/>
        <w:textAlignment w:val="baseline"/>
        <w:rPr>
          <w:ins w:id="674"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lastRenderedPageBreak/>
        <w:drawing>
          <wp:inline distT="0" distB="0" distL="0" distR="0" wp14:anchorId="45208EBD" wp14:editId="0D10C81F">
            <wp:extent cx="2570480" cy="3648710"/>
            <wp:effectExtent l="0" t="0" r="1270" b="8890"/>
            <wp:docPr id="36" name="Picture 36" descr="https://electronicspost.com/wp-content/uploads/2021/09/22-4.png">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lectronicspost.com/wp-content/uploads/2021/09/22-4.png">
                      <a:hlinkClick r:id="rId244"/>
                    </pic:cNvPr>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570480" cy="3648710"/>
                    </a:xfrm>
                    <a:prstGeom prst="rect">
                      <a:avLst/>
                    </a:prstGeom>
                    <a:noFill/>
                    <a:ln>
                      <a:noFill/>
                    </a:ln>
                  </pic:spPr>
                </pic:pic>
              </a:graphicData>
            </a:graphic>
          </wp:inline>
        </w:drawing>
      </w:r>
      <w:ins w:id="675" w:author="Unknown">
        <w:r w:rsidRPr="00BC052C">
          <w:rPr>
            <w:rFonts w:asciiTheme="majorBidi" w:eastAsia="Times New Roman" w:hAnsiTheme="majorBidi" w:cstheme="majorBidi"/>
            <w:color w:val="575757"/>
            <w:sz w:val="28"/>
            <w:szCs w:val="28"/>
          </w:rPr>
          <w:t>Fig.7</w:t>
        </w:r>
      </w:ins>
    </w:p>
    <w:p w:rsidR="00BC052C" w:rsidRPr="00BC052C" w:rsidRDefault="00BC052C" w:rsidP="00BC052C">
      <w:pPr>
        <w:spacing w:after="0" w:line="240" w:lineRule="auto"/>
        <w:textAlignment w:val="baseline"/>
        <w:rPr>
          <w:ins w:id="676"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lastRenderedPageBreak/>
        <w:drawing>
          <wp:inline distT="0" distB="0" distL="0" distR="0" wp14:anchorId="57DA1079" wp14:editId="63B6C92C">
            <wp:extent cx="4287520" cy="4641215"/>
            <wp:effectExtent l="0" t="0" r="0" b="6985"/>
            <wp:docPr id="35" name="Picture 35" descr="https://electronicspost.com/wp-content/uploads/2021/09/23-4.png">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lectronicspost.com/wp-content/uploads/2021/09/23-4.png">
                      <a:hlinkClick r:id="rId246"/>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7520" cy="4641215"/>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677" w:author="Unknown"/>
          <w:rFonts w:asciiTheme="majorBidi" w:eastAsia="Times New Roman" w:hAnsiTheme="majorBidi" w:cstheme="majorBidi"/>
          <w:color w:val="575757"/>
          <w:sz w:val="28"/>
          <w:szCs w:val="28"/>
        </w:rPr>
      </w:pPr>
      <w:ins w:id="678" w:author="Unknown">
        <w:r w:rsidRPr="00BC052C">
          <w:rPr>
            <w:rFonts w:asciiTheme="majorBidi" w:eastAsia="Times New Roman" w:hAnsiTheme="majorBidi" w:cstheme="majorBidi"/>
            <w:b/>
            <w:bCs/>
            <w:color w:val="575757"/>
            <w:sz w:val="28"/>
            <w:szCs w:val="28"/>
            <w:bdr w:val="none" w:sz="0" w:space="0" w:color="auto" w:frame="1"/>
          </w:rPr>
          <w:t>Q16. In the JFET circuit shown in Fig. 8, find (</w:t>
        </w:r>
        <w:proofErr w:type="spellStart"/>
        <w:r w:rsidRPr="00BC052C">
          <w:rPr>
            <w:rFonts w:asciiTheme="majorBidi" w:eastAsia="Times New Roman" w:hAnsiTheme="majorBidi" w:cstheme="majorBidi"/>
            <w:b/>
            <w:bCs/>
            <w:color w:val="575757"/>
            <w:sz w:val="28"/>
            <w:szCs w:val="28"/>
            <w:bdr w:val="none" w:sz="0" w:space="0" w:color="auto" w:frame="1"/>
          </w:rPr>
          <w:t>i</w:t>
        </w:r>
        <w:proofErr w:type="spellEnd"/>
        <w:r w:rsidRPr="00BC052C">
          <w:rPr>
            <w:rFonts w:asciiTheme="majorBidi" w:eastAsia="Times New Roman" w:hAnsiTheme="majorBidi" w:cstheme="majorBidi"/>
            <w:b/>
            <w:bCs/>
            <w:color w:val="575757"/>
            <w:sz w:val="28"/>
            <w:szCs w:val="28"/>
            <w:bdr w:val="none" w:sz="0" w:space="0" w:color="auto" w:frame="1"/>
          </w:rPr>
          <w:t>) VDS and (ii) VGS.</w:t>
        </w:r>
      </w:ins>
    </w:p>
    <w:p w:rsidR="00BC052C" w:rsidRPr="00BC052C" w:rsidRDefault="00BC052C" w:rsidP="00BC052C">
      <w:pPr>
        <w:spacing w:after="0" w:line="240" w:lineRule="auto"/>
        <w:textAlignment w:val="baseline"/>
        <w:rPr>
          <w:ins w:id="679"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7650874E" wp14:editId="0A63B1E0">
            <wp:extent cx="2415540" cy="2587625"/>
            <wp:effectExtent l="0" t="0" r="3810" b="3175"/>
            <wp:docPr id="34" name="Picture 34" descr="https://electronicspost.com/wp-content/uploads/2021/09/24-3.png">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lectronicspost.com/wp-content/uploads/2021/09/24-3.png">
                      <a:hlinkClick r:id="rId248"/>
                    </pic:cNvPr>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415540" cy="2587625"/>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680" w:author="Unknown"/>
          <w:rFonts w:asciiTheme="majorBidi" w:eastAsia="Times New Roman" w:hAnsiTheme="majorBidi" w:cstheme="majorBidi"/>
          <w:color w:val="575757"/>
          <w:sz w:val="28"/>
          <w:szCs w:val="28"/>
        </w:rPr>
      </w:pPr>
      <w:ins w:id="681" w:author="Unknown">
        <w:r w:rsidRPr="00BC052C">
          <w:rPr>
            <w:rFonts w:asciiTheme="majorBidi" w:eastAsia="Times New Roman" w:hAnsiTheme="majorBidi" w:cstheme="majorBidi"/>
            <w:color w:val="575757"/>
            <w:sz w:val="28"/>
            <w:szCs w:val="28"/>
          </w:rPr>
          <w:t>Fig.8</w:t>
        </w:r>
      </w:ins>
    </w:p>
    <w:p w:rsidR="00BC052C" w:rsidRPr="00BC052C" w:rsidRDefault="00BC052C" w:rsidP="00BC052C">
      <w:pPr>
        <w:spacing w:after="0" w:line="240" w:lineRule="auto"/>
        <w:textAlignment w:val="baseline"/>
        <w:rPr>
          <w:ins w:id="682"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lastRenderedPageBreak/>
        <w:drawing>
          <wp:inline distT="0" distB="0" distL="0" distR="0" wp14:anchorId="2DAB9FA4" wp14:editId="2C181213">
            <wp:extent cx="6348730" cy="862330"/>
            <wp:effectExtent l="0" t="0" r="0" b="0"/>
            <wp:docPr id="33" name="Picture 33" descr="https://electronicspost.com/wp-content/uploads/2021/09/25-3.png">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lectronicspost.com/wp-content/uploads/2021/09/25-3.png">
                      <a:hlinkClick r:id="rId250"/>
                    </pic:cNvP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348730" cy="862330"/>
                    </a:xfrm>
                    <a:prstGeom prst="rect">
                      <a:avLst/>
                    </a:prstGeom>
                    <a:noFill/>
                    <a:ln>
                      <a:noFill/>
                    </a:ln>
                  </pic:spPr>
                </pic:pic>
              </a:graphicData>
            </a:graphic>
          </wp:inline>
        </w:drawing>
      </w:r>
    </w:p>
    <w:p w:rsidR="00BC052C" w:rsidRPr="00BC052C" w:rsidRDefault="00BC052C" w:rsidP="00BC052C">
      <w:pPr>
        <w:spacing w:after="300" w:line="240" w:lineRule="auto"/>
        <w:textAlignment w:val="baseline"/>
        <w:rPr>
          <w:ins w:id="683" w:author="Unknown"/>
          <w:rFonts w:asciiTheme="majorBidi" w:eastAsia="Times New Roman" w:hAnsiTheme="majorBidi" w:cstheme="majorBidi"/>
          <w:color w:val="575757"/>
          <w:sz w:val="28"/>
          <w:szCs w:val="28"/>
        </w:rPr>
      </w:pPr>
      <w:ins w:id="684"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300" w:line="240" w:lineRule="auto"/>
        <w:textAlignment w:val="baseline"/>
        <w:rPr>
          <w:ins w:id="685" w:author="Unknown"/>
          <w:rFonts w:asciiTheme="majorBidi" w:eastAsia="Times New Roman" w:hAnsiTheme="majorBidi" w:cstheme="majorBidi"/>
          <w:color w:val="575757"/>
          <w:sz w:val="28"/>
          <w:szCs w:val="28"/>
        </w:rPr>
      </w:pPr>
      <w:ins w:id="686"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300" w:line="240" w:lineRule="auto"/>
        <w:textAlignment w:val="baseline"/>
        <w:rPr>
          <w:ins w:id="687" w:author="Unknown"/>
          <w:rFonts w:asciiTheme="majorBidi" w:eastAsia="Times New Roman" w:hAnsiTheme="majorBidi" w:cstheme="majorBidi"/>
          <w:color w:val="575757"/>
          <w:sz w:val="28"/>
          <w:szCs w:val="28"/>
        </w:rPr>
      </w:pPr>
      <w:ins w:id="688"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0" w:line="240" w:lineRule="auto"/>
        <w:textAlignment w:val="baseline"/>
        <w:rPr>
          <w:ins w:id="689" w:author="Unknown"/>
          <w:rFonts w:asciiTheme="majorBidi" w:eastAsia="Times New Roman" w:hAnsiTheme="majorBidi" w:cstheme="majorBidi"/>
          <w:color w:val="575757"/>
          <w:sz w:val="28"/>
          <w:szCs w:val="28"/>
        </w:rPr>
      </w:pPr>
      <w:ins w:id="690" w:author="Unknown">
        <w:r w:rsidRPr="00BC052C">
          <w:rPr>
            <w:rFonts w:asciiTheme="majorBidi" w:eastAsia="Times New Roman" w:hAnsiTheme="majorBidi" w:cstheme="majorBidi"/>
            <w:b/>
            <w:bCs/>
            <w:color w:val="575757"/>
            <w:sz w:val="28"/>
            <w:szCs w:val="28"/>
            <w:bdr w:val="none" w:sz="0" w:space="0" w:color="auto" w:frame="1"/>
          </w:rPr>
          <w:t>Q17. Determine ID and VGS for the JFET with voltage-divider bias in Fig. 9, given that VD = 7V.</w:t>
        </w:r>
      </w:ins>
    </w:p>
    <w:p w:rsidR="00BC052C" w:rsidRPr="00BC052C" w:rsidRDefault="00BC052C" w:rsidP="00BC052C">
      <w:pPr>
        <w:spacing w:after="0" w:line="240" w:lineRule="auto"/>
        <w:textAlignment w:val="baseline"/>
        <w:rPr>
          <w:ins w:id="691"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327A1EEC" wp14:editId="12010A2C">
            <wp:extent cx="2303145" cy="3140075"/>
            <wp:effectExtent l="0" t="0" r="1905" b="3175"/>
            <wp:docPr id="32" name="Picture 32" descr="https://electronicspost.com/wp-content/uploads/2021/09/26-2.png">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lectronicspost.com/wp-content/uploads/2021/09/26-2.png">
                      <a:hlinkClick r:id="rId252"/>
                    </pic:cNvPr>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303145" cy="3140075"/>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692" w:author="Unknown"/>
          <w:rFonts w:asciiTheme="majorBidi" w:eastAsia="Times New Roman" w:hAnsiTheme="majorBidi" w:cstheme="majorBidi"/>
          <w:color w:val="575757"/>
          <w:sz w:val="28"/>
          <w:szCs w:val="28"/>
        </w:rPr>
      </w:pPr>
      <w:ins w:id="693" w:author="Unknown">
        <w:r w:rsidRPr="00BC052C">
          <w:rPr>
            <w:rFonts w:asciiTheme="majorBidi" w:eastAsia="Times New Roman" w:hAnsiTheme="majorBidi" w:cstheme="majorBidi"/>
            <w:color w:val="575757"/>
            <w:sz w:val="28"/>
            <w:szCs w:val="28"/>
          </w:rPr>
          <w:t>Fig.9</w:t>
        </w:r>
      </w:ins>
    </w:p>
    <w:p w:rsidR="00BC052C" w:rsidRPr="00BC052C" w:rsidRDefault="00BC052C" w:rsidP="00BC052C">
      <w:pPr>
        <w:spacing w:after="0" w:line="240" w:lineRule="auto"/>
        <w:textAlignment w:val="baseline"/>
        <w:rPr>
          <w:ins w:id="694" w:author="Unknown"/>
          <w:rFonts w:asciiTheme="majorBidi" w:eastAsia="Times New Roman" w:hAnsiTheme="majorBidi" w:cstheme="majorBidi"/>
          <w:color w:val="575757"/>
          <w:sz w:val="28"/>
          <w:szCs w:val="28"/>
        </w:rPr>
      </w:pPr>
      <w:proofErr w:type="gramStart"/>
      <w:ins w:id="695" w:author="Unknown">
        <w:r w:rsidRPr="00BC052C">
          <w:rPr>
            <w:rFonts w:asciiTheme="majorBidi" w:eastAsia="Times New Roman" w:hAnsiTheme="majorBidi" w:cstheme="majorBidi"/>
            <w:b/>
            <w:bCs/>
            <w:color w:val="FF0000"/>
            <w:sz w:val="28"/>
            <w:szCs w:val="28"/>
            <w:bdr w:val="none" w:sz="0" w:space="0" w:color="auto" w:frame="1"/>
          </w:rPr>
          <w:t>Solution.</w:t>
        </w:r>
        <w:proofErr w:type="gramEnd"/>
      </w:ins>
    </w:p>
    <w:p w:rsidR="00BC052C" w:rsidRPr="00BC052C" w:rsidRDefault="00BC052C" w:rsidP="00BC052C">
      <w:pPr>
        <w:spacing w:after="0" w:line="240" w:lineRule="auto"/>
        <w:textAlignment w:val="baseline"/>
        <w:rPr>
          <w:ins w:id="696"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lastRenderedPageBreak/>
        <w:drawing>
          <wp:inline distT="0" distB="0" distL="0" distR="0" wp14:anchorId="4CEFE392" wp14:editId="29FA2A9D">
            <wp:extent cx="4028440" cy="2035810"/>
            <wp:effectExtent l="0" t="0" r="0" b="2540"/>
            <wp:docPr id="31" name="Picture 31" descr="https://electronicspost.com/wp-content/uploads/2021/09/27.png">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lectronicspost.com/wp-content/uploads/2021/09/27.png">
                      <a:hlinkClick r:id="rId254"/>
                    </pic:cNvPr>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028440" cy="2035810"/>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697" w:author="Unknown"/>
          <w:rFonts w:asciiTheme="majorBidi" w:eastAsia="Times New Roman" w:hAnsiTheme="majorBidi" w:cstheme="majorBidi"/>
          <w:color w:val="575757"/>
          <w:sz w:val="28"/>
          <w:szCs w:val="28"/>
        </w:rPr>
      </w:pPr>
      <w:ins w:id="698" w:author="Unknown">
        <w:r w:rsidRPr="00BC052C">
          <w:rPr>
            <w:rFonts w:asciiTheme="majorBidi" w:eastAsia="Times New Roman" w:hAnsiTheme="majorBidi" w:cstheme="majorBidi"/>
            <w:b/>
            <w:bCs/>
            <w:color w:val="575757"/>
            <w:sz w:val="28"/>
            <w:szCs w:val="28"/>
            <w:bdr w:val="none" w:sz="0" w:space="0" w:color="auto" w:frame="1"/>
          </w:rPr>
          <w:t xml:space="preserve">Q18. In an n-channel JFET biased by potential divider method, it is desired to set the operating point at ID = 2.5 mA and VDS = 8V. If VDD = 30 V, R1 = 1 MΩ and R2 = 500 </w:t>
        </w:r>
        <w:proofErr w:type="spellStart"/>
        <w:r w:rsidRPr="00BC052C">
          <w:rPr>
            <w:rFonts w:asciiTheme="majorBidi" w:eastAsia="Times New Roman" w:hAnsiTheme="majorBidi" w:cstheme="majorBidi"/>
            <w:b/>
            <w:bCs/>
            <w:color w:val="575757"/>
            <w:sz w:val="28"/>
            <w:szCs w:val="28"/>
            <w:bdr w:val="none" w:sz="0" w:space="0" w:color="auto" w:frame="1"/>
          </w:rPr>
          <w:t>kΩ</w:t>
        </w:r>
        <w:proofErr w:type="spellEnd"/>
        <w:r w:rsidRPr="00BC052C">
          <w:rPr>
            <w:rFonts w:asciiTheme="majorBidi" w:eastAsia="Times New Roman" w:hAnsiTheme="majorBidi" w:cstheme="majorBidi"/>
            <w:b/>
            <w:bCs/>
            <w:color w:val="575757"/>
            <w:sz w:val="28"/>
            <w:szCs w:val="28"/>
            <w:bdr w:val="none" w:sz="0" w:space="0" w:color="auto" w:frame="1"/>
          </w:rPr>
          <w:t>, find the value of RS. The parameters of JFET are IDSS = 10 mA and VGS (off) = – 5 V.</w:t>
        </w:r>
      </w:ins>
    </w:p>
    <w:p w:rsidR="00BC052C" w:rsidRPr="00BC052C" w:rsidRDefault="00BC052C" w:rsidP="00BC052C">
      <w:pPr>
        <w:spacing w:after="0" w:line="240" w:lineRule="auto"/>
        <w:textAlignment w:val="baseline"/>
        <w:rPr>
          <w:ins w:id="699" w:author="Unknown"/>
          <w:rFonts w:asciiTheme="majorBidi" w:eastAsia="Times New Roman" w:hAnsiTheme="majorBidi" w:cstheme="majorBidi"/>
          <w:color w:val="575757"/>
          <w:sz w:val="28"/>
          <w:szCs w:val="28"/>
        </w:rPr>
      </w:pPr>
      <w:proofErr w:type="gramStart"/>
      <w:ins w:id="700" w:author="Unknown">
        <w:r w:rsidRPr="00BC052C">
          <w:rPr>
            <w:rFonts w:asciiTheme="majorBidi" w:eastAsia="Times New Roman" w:hAnsiTheme="majorBidi" w:cstheme="majorBidi"/>
            <w:b/>
            <w:bCs/>
            <w:color w:val="FF0000"/>
            <w:sz w:val="28"/>
            <w:szCs w:val="28"/>
            <w:bdr w:val="none" w:sz="0" w:space="0" w:color="auto" w:frame="1"/>
          </w:rPr>
          <w:t>Solution.</w:t>
        </w:r>
        <w:proofErr w:type="gramEnd"/>
        <w:r w:rsidRPr="00BC052C">
          <w:rPr>
            <w:rFonts w:asciiTheme="majorBidi" w:eastAsia="Times New Roman" w:hAnsiTheme="majorBidi" w:cstheme="majorBidi"/>
            <w:color w:val="575757"/>
            <w:sz w:val="28"/>
            <w:szCs w:val="28"/>
          </w:rPr>
          <w:t> Fig. 10 shows the conditions of the problem.</w:t>
        </w:r>
      </w:ins>
    </w:p>
    <w:p w:rsidR="00BC052C" w:rsidRPr="00BC052C" w:rsidRDefault="00BC052C" w:rsidP="00BC052C">
      <w:pPr>
        <w:spacing w:after="0" w:line="240" w:lineRule="auto"/>
        <w:textAlignment w:val="baseline"/>
        <w:rPr>
          <w:ins w:id="701"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7D4182F4" wp14:editId="5549B424">
            <wp:extent cx="3079750" cy="3528060"/>
            <wp:effectExtent l="0" t="0" r="6350" b="0"/>
            <wp:docPr id="30" name="Picture 30" descr="https://electronicspost.com/wp-content/uploads/2021/09/28-1.png">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lectronicspost.com/wp-content/uploads/2021/09/28-1.png">
                      <a:hlinkClick r:id="rId256"/>
                    </pic:cNvP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079750" cy="3528060"/>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702" w:author="Unknown"/>
          <w:rFonts w:asciiTheme="majorBidi" w:eastAsia="Times New Roman" w:hAnsiTheme="majorBidi" w:cstheme="majorBidi"/>
          <w:color w:val="575757"/>
          <w:sz w:val="28"/>
          <w:szCs w:val="28"/>
        </w:rPr>
      </w:pPr>
      <w:ins w:id="703" w:author="Unknown">
        <w:r w:rsidRPr="00BC052C">
          <w:rPr>
            <w:rFonts w:asciiTheme="majorBidi" w:eastAsia="Times New Roman" w:hAnsiTheme="majorBidi" w:cstheme="majorBidi"/>
            <w:color w:val="575757"/>
            <w:sz w:val="28"/>
            <w:szCs w:val="28"/>
          </w:rPr>
          <w:t>Fig.10</w:t>
        </w:r>
      </w:ins>
    </w:p>
    <w:p w:rsidR="00BC052C" w:rsidRPr="00BC052C" w:rsidRDefault="00BC052C" w:rsidP="00BC052C">
      <w:pPr>
        <w:spacing w:after="0" w:line="240" w:lineRule="auto"/>
        <w:textAlignment w:val="baseline"/>
        <w:rPr>
          <w:ins w:id="704"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lastRenderedPageBreak/>
        <w:drawing>
          <wp:inline distT="0" distB="0" distL="0" distR="0" wp14:anchorId="07909955" wp14:editId="5156F399">
            <wp:extent cx="3433445" cy="4485640"/>
            <wp:effectExtent l="0" t="0" r="0" b="0"/>
            <wp:docPr id="29" name="Picture 29" descr="https://electronicspost.com/wp-content/uploads/2021/09/29-1.png">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lectronicspost.com/wp-content/uploads/2021/09/29-1.png">
                      <a:hlinkClick r:id="rId258"/>
                    </pic:cNvPr>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433445" cy="4485640"/>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705" w:author="Unknown"/>
          <w:rFonts w:asciiTheme="majorBidi" w:eastAsia="Times New Roman" w:hAnsiTheme="majorBidi" w:cstheme="majorBidi"/>
          <w:color w:val="575757"/>
          <w:sz w:val="28"/>
          <w:szCs w:val="28"/>
        </w:rPr>
      </w:pPr>
      <w:ins w:id="706" w:author="Unknown">
        <w:r w:rsidRPr="00BC052C">
          <w:rPr>
            <w:rFonts w:asciiTheme="majorBidi" w:eastAsia="Times New Roman" w:hAnsiTheme="majorBidi" w:cstheme="majorBidi"/>
            <w:b/>
            <w:bCs/>
            <w:color w:val="575757"/>
            <w:sz w:val="28"/>
            <w:szCs w:val="28"/>
            <w:bdr w:val="none" w:sz="0" w:space="0" w:color="auto" w:frame="1"/>
          </w:rPr>
          <w:t xml:space="preserve">Q19. Draw the </w:t>
        </w:r>
        <w:proofErr w:type="spellStart"/>
        <w:proofErr w:type="gramStart"/>
        <w:r w:rsidRPr="00BC052C">
          <w:rPr>
            <w:rFonts w:asciiTheme="majorBidi" w:eastAsia="Times New Roman" w:hAnsiTheme="majorBidi" w:cstheme="majorBidi"/>
            <w:b/>
            <w:bCs/>
            <w:color w:val="575757"/>
            <w:sz w:val="28"/>
            <w:szCs w:val="28"/>
            <w:bdr w:val="none" w:sz="0" w:space="0" w:color="auto" w:frame="1"/>
          </w:rPr>
          <w:t>d.c</w:t>
        </w:r>
        <w:proofErr w:type="gramEnd"/>
        <w:r w:rsidRPr="00BC052C">
          <w:rPr>
            <w:rFonts w:asciiTheme="majorBidi" w:eastAsia="Times New Roman" w:hAnsiTheme="majorBidi" w:cstheme="majorBidi"/>
            <w:b/>
            <w:bCs/>
            <w:color w:val="575757"/>
            <w:sz w:val="28"/>
            <w:szCs w:val="28"/>
            <w:bdr w:val="none" w:sz="0" w:space="0" w:color="auto" w:frame="1"/>
          </w:rPr>
          <w:t>.</w:t>
        </w:r>
        <w:proofErr w:type="spellEnd"/>
        <w:r w:rsidRPr="00BC052C">
          <w:rPr>
            <w:rFonts w:asciiTheme="majorBidi" w:eastAsia="Times New Roman" w:hAnsiTheme="majorBidi" w:cstheme="majorBidi"/>
            <w:b/>
            <w:bCs/>
            <w:color w:val="575757"/>
            <w:sz w:val="28"/>
            <w:szCs w:val="28"/>
            <w:bdr w:val="none" w:sz="0" w:space="0" w:color="auto" w:frame="1"/>
          </w:rPr>
          <w:t xml:space="preserve"> load line for the JFET amplifier shown in Fig. 11.</w:t>
        </w:r>
      </w:ins>
    </w:p>
    <w:p w:rsidR="00BC052C" w:rsidRPr="00BC052C" w:rsidRDefault="00BC052C" w:rsidP="00BC052C">
      <w:pPr>
        <w:spacing w:after="0" w:line="240" w:lineRule="auto"/>
        <w:textAlignment w:val="baseline"/>
        <w:rPr>
          <w:ins w:id="707"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0FCC0462" wp14:editId="20D0E83D">
            <wp:extent cx="3174365" cy="2820670"/>
            <wp:effectExtent l="0" t="0" r="6985" b="0"/>
            <wp:docPr id="28" name="Picture 28" descr="https://electronicspost.com/wp-content/uploads/2021/09/30-2.png">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lectronicspost.com/wp-content/uploads/2021/09/30-2.png">
                      <a:hlinkClick r:id="rId260"/>
                    </pic:cNvPr>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174365" cy="2820670"/>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708" w:author="Unknown"/>
          <w:rFonts w:asciiTheme="majorBidi" w:eastAsia="Times New Roman" w:hAnsiTheme="majorBidi" w:cstheme="majorBidi"/>
          <w:color w:val="575757"/>
          <w:sz w:val="28"/>
          <w:szCs w:val="28"/>
        </w:rPr>
      </w:pPr>
      <w:ins w:id="709" w:author="Unknown">
        <w:r w:rsidRPr="00BC052C">
          <w:rPr>
            <w:rFonts w:asciiTheme="majorBidi" w:eastAsia="Times New Roman" w:hAnsiTheme="majorBidi" w:cstheme="majorBidi"/>
            <w:color w:val="575757"/>
            <w:sz w:val="28"/>
            <w:szCs w:val="28"/>
          </w:rPr>
          <w:t>Fig.11</w:t>
        </w:r>
      </w:ins>
    </w:p>
    <w:p w:rsidR="00BC052C" w:rsidRPr="00BC052C" w:rsidRDefault="00BC052C" w:rsidP="00BC052C">
      <w:pPr>
        <w:spacing w:after="0" w:line="240" w:lineRule="auto"/>
        <w:textAlignment w:val="baseline"/>
        <w:rPr>
          <w:ins w:id="710" w:author="Unknown"/>
          <w:rFonts w:asciiTheme="majorBidi" w:eastAsia="Times New Roman" w:hAnsiTheme="majorBidi" w:cstheme="majorBidi"/>
          <w:color w:val="575757"/>
          <w:sz w:val="28"/>
          <w:szCs w:val="28"/>
        </w:rPr>
      </w:pPr>
      <w:proofErr w:type="gramStart"/>
      <w:ins w:id="711" w:author="Unknown">
        <w:r w:rsidRPr="00BC052C">
          <w:rPr>
            <w:rFonts w:asciiTheme="majorBidi" w:eastAsia="Times New Roman" w:hAnsiTheme="majorBidi" w:cstheme="majorBidi"/>
            <w:b/>
            <w:bCs/>
            <w:color w:val="FF0000"/>
            <w:sz w:val="28"/>
            <w:szCs w:val="28"/>
            <w:bdr w:val="none" w:sz="0" w:space="0" w:color="auto" w:frame="1"/>
          </w:rPr>
          <w:t>Solution.</w:t>
        </w:r>
        <w:proofErr w:type="gramEnd"/>
      </w:ins>
    </w:p>
    <w:p w:rsidR="00BC052C" w:rsidRPr="00BC052C" w:rsidRDefault="00BC052C" w:rsidP="00BC052C">
      <w:pPr>
        <w:spacing w:after="0" w:line="240" w:lineRule="auto"/>
        <w:textAlignment w:val="baseline"/>
        <w:rPr>
          <w:ins w:id="712"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lastRenderedPageBreak/>
        <w:drawing>
          <wp:inline distT="0" distB="0" distL="0" distR="0" wp14:anchorId="096A2E53" wp14:editId="497FE88A">
            <wp:extent cx="4131945" cy="1216025"/>
            <wp:effectExtent l="0" t="0" r="1905" b="3175"/>
            <wp:docPr id="27" name="Picture 27" descr="https://electronicspost.com/wp-content/uploads/2021/09/31-2.png">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lectronicspost.com/wp-content/uploads/2021/09/31-2.png">
                      <a:hlinkClick r:id="rId262"/>
                    </pic:cNvPr>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131945" cy="1216025"/>
                    </a:xfrm>
                    <a:prstGeom prst="rect">
                      <a:avLst/>
                    </a:prstGeom>
                    <a:noFill/>
                    <a:ln>
                      <a:noFill/>
                    </a:ln>
                  </pic:spPr>
                </pic:pic>
              </a:graphicData>
            </a:graphic>
          </wp:inline>
        </w:drawing>
      </w:r>
    </w:p>
    <w:p w:rsidR="00BC052C" w:rsidRPr="00BC052C" w:rsidRDefault="00BC052C" w:rsidP="00BC052C">
      <w:pPr>
        <w:spacing w:after="300" w:line="240" w:lineRule="auto"/>
        <w:textAlignment w:val="baseline"/>
        <w:rPr>
          <w:ins w:id="713" w:author="Unknown"/>
          <w:rFonts w:asciiTheme="majorBidi" w:eastAsia="Times New Roman" w:hAnsiTheme="majorBidi" w:cstheme="majorBidi"/>
          <w:color w:val="575757"/>
          <w:sz w:val="28"/>
          <w:szCs w:val="28"/>
        </w:rPr>
      </w:pPr>
      <w:ins w:id="714" w:author="Unknown">
        <w:r w:rsidRPr="00BC052C">
          <w:rPr>
            <w:rFonts w:asciiTheme="majorBidi" w:eastAsia="Times New Roman" w:hAnsiTheme="majorBidi" w:cstheme="majorBidi"/>
            <w:color w:val="575757"/>
            <w:sz w:val="28"/>
            <w:szCs w:val="28"/>
          </w:rPr>
          <w:t xml:space="preserve">Fig. 12 shows the </w:t>
        </w:r>
        <w:proofErr w:type="spellStart"/>
        <w:proofErr w:type="gramStart"/>
        <w:r w:rsidRPr="00BC052C">
          <w:rPr>
            <w:rFonts w:asciiTheme="majorBidi" w:eastAsia="Times New Roman" w:hAnsiTheme="majorBidi" w:cstheme="majorBidi"/>
            <w:color w:val="575757"/>
            <w:sz w:val="28"/>
            <w:szCs w:val="28"/>
          </w:rPr>
          <w:t>d.c</w:t>
        </w:r>
        <w:proofErr w:type="gramEnd"/>
        <w:r w:rsidRPr="00BC052C">
          <w:rPr>
            <w:rFonts w:asciiTheme="majorBidi" w:eastAsia="Times New Roman" w:hAnsiTheme="majorBidi" w:cstheme="majorBidi"/>
            <w:color w:val="575757"/>
            <w:sz w:val="28"/>
            <w:szCs w:val="28"/>
          </w:rPr>
          <w:t>.</w:t>
        </w:r>
        <w:proofErr w:type="spellEnd"/>
        <w:r w:rsidRPr="00BC052C">
          <w:rPr>
            <w:rFonts w:asciiTheme="majorBidi" w:eastAsia="Times New Roman" w:hAnsiTheme="majorBidi" w:cstheme="majorBidi"/>
            <w:color w:val="575757"/>
            <w:sz w:val="28"/>
            <w:szCs w:val="28"/>
          </w:rPr>
          <w:t xml:space="preserve"> load line AB.</w:t>
        </w:r>
      </w:ins>
    </w:p>
    <w:p w:rsidR="00BC052C" w:rsidRPr="00BC052C" w:rsidRDefault="00BC052C" w:rsidP="00BC052C">
      <w:pPr>
        <w:spacing w:after="0" w:line="240" w:lineRule="auto"/>
        <w:textAlignment w:val="baseline"/>
        <w:rPr>
          <w:ins w:id="715"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4B08CD6D" wp14:editId="2BBD9987">
            <wp:extent cx="2441575" cy="2596515"/>
            <wp:effectExtent l="0" t="0" r="0" b="0"/>
            <wp:docPr id="26" name="Picture 26" descr="https://electronicspost.com/wp-content/uploads/2021/09/32-2.png">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lectronicspost.com/wp-content/uploads/2021/09/32-2.png">
                      <a:hlinkClick r:id="rId264"/>
                    </pic:cNvPr>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441575" cy="2596515"/>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716" w:author="Unknown"/>
          <w:rFonts w:asciiTheme="majorBidi" w:eastAsia="Times New Roman" w:hAnsiTheme="majorBidi" w:cstheme="majorBidi"/>
          <w:color w:val="575757"/>
          <w:sz w:val="28"/>
          <w:szCs w:val="28"/>
        </w:rPr>
      </w:pPr>
      <w:ins w:id="717" w:author="Unknown">
        <w:r w:rsidRPr="00BC052C">
          <w:rPr>
            <w:rFonts w:asciiTheme="majorBidi" w:eastAsia="Times New Roman" w:hAnsiTheme="majorBidi" w:cstheme="majorBidi"/>
            <w:color w:val="575757"/>
            <w:sz w:val="28"/>
            <w:szCs w:val="28"/>
          </w:rPr>
          <w:t>Fig.12</w:t>
        </w:r>
      </w:ins>
    </w:p>
    <w:p w:rsidR="00BC052C" w:rsidRPr="00BC052C" w:rsidRDefault="00BC052C" w:rsidP="00BC052C">
      <w:pPr>
        <w:spacing w:after="0" w:line="240" w:lineRule="auto"/>
        <w:textAlignment w:val="baseline"/>
        <w:rPr>
          <w:ins w:id="718" w:author="Unknown"/>
          <w:rFonts w:asciiTheme="majorBidi" w:eastAsia="Times New Roman" w:hAnsiTheme="majorBidi" w:cstheme="majorBidi"/>
          <w:color w:val="575757"/>
          <w:sz w:val="28"/>
          <w:szCs w:val="28"/>
        </w:rPr>
      </w:pPr>
      <w:ins w:id="719" w:author="Unknown">
        <w:r w:rsidRPr="00BC052C">
          <w:rPr>
            <w:rFonts w:asciiTheme="majorBidi" w:eastAsia="Times New Roman" w:hAnsiTheme="majorBidi" w:cstheme="majorBidi"/>
            <w:b/>
            <w:bCs/>
            <w:color w:val="575757"/>
            <w:sz w:val="28"/>
            <w:szCs w:val="28"/>
            <w:bdr w:val="none" w:sz="0" w:space="0" w:color="auto" w:frame="1"/>
          </w:rPr>
          <w:t xml:space="preserve">Q20. The JFET in the amplifier of Fig. 13 has a </w:t>
        </w:r>
        <w:proofErr w:type="spellStart"/>
        <w:r w:rsidRPr="00BC052C">
          <w:rPr>
            <w:rFonts w:asciiTheme="majorBidi" w:eastAsia="Times New Roman" w:hAnsiTheme="majorBidi" w:cstheme="majorBidi"/>
            <w:b/>
            <w:bCs/>
            <w:color w:val="575757"/>
            <w:sz w:val="28"/>
            <w:szCs w:val="28"/>
            <w:bdr w:val="none" w:sz="0" w:space="0" w:color="auto" w:frame="1"/>
          </w:rPr>
          <w:t>transconductance</w:t>
        </w:r>
        <w:proofErr w:type="spellEnd"/>
        <w:r w:rsidRPr="00BC052C">
          <w:rPr>
            <w:rFonts w:asciiTheme="majorBidi" w:eastAsia="Times New Roman" w:hAnsiTheme="majorBidi" w:cstheme="majorBidi"/>
            <w:b/>
            <w:bCs/>
            <w:color w:val="575757"/>
            <w:sz w:val="28"/>
            <w:szCs w:val="28"/>
            <w:bdr w:val="none" w:sz="0" w:space="0" w:color="auto" w:frame="1"/>
          </w:rPr>
          <w:t xml:space="preserve"> </w:t>
        </w:r>
        <w:proofErr w:type="spellStart"/>
        <w:r w:rsidRPr="00BC052C">
          <w:rPr>
            <w:rFonts w:asciiTheme="majorBidi" w:eastAsia="Times New Roman" w:hAnsiTheme="majorBidi" w:cstheme="majorBidi"/>
            <w:b/>
            <w:bCs/>
            <w:color w:val="575757"/>
            <w:sz w:val="28"/>
            <w:szCs w:val="28"/>
            <w:bdr w:val="none" w:sz="0" w:space="0" w:color="auto" w:frame="1"/>
          </w:rPr>
          <w:t>gm</w:t>
        </w:r>
        <w:proofErr w:type="spellEnd"/>
        <w:r w:rsidRPr="00BC052C">
          <w:rPr>
            <w:rFonts w:asciiTheme="majorBidi" w:eastAsia="Times New Roman" w:hAnsiTheme="majorBidi" w:cstheme="majorBidi"/>
            <w:b/>
            <w:bCs/>
            <w:color w:val="575757"/>
            <w:sz w:val="28"/>
            <w:szCs w:val="28"/>
            <w:bdr w:val="none" w:sz="0" w:space="0" w:color="auto" w:frame="1"/>
          </w:rPr>
          <w:t xml:space="preserve"> = 1 mA/V. If the source resistance RS is very small as compared to RG, find the voltage gain of the amplifier.</w:t>
        </w:r>
      </w:ins>
    </w:p>
    <w:p w:rsidR="00BC052C" w:rsidRPr="00BC052C" w:rsidRDefault="00BC052C" w:rsidP="00BC052C">
      <w:pPr>
        <w:spacing w:after="0" w:line="240" w:lineRule="auto"/>
        <w:textAlignment w:val="baseline"/>
        <w:rPr>
          <w:ins w:id="720"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23B79C19" wp14:editId="55EC2C91">
            <wp:extent cx="5374005" cy="2846705"/>
            <wp:effectExtent l="0" t="0" r="0" b="0"/>
            <wp:docPr id="25" name="Picture 25" descr="https://electronicspost.com/wp-content/uploads/2021/09/33-1.png">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lectronicspost.com/wp-content/uploads/2021/09/33-1.png">
                      <a:hlinkClick r:id="rId266"/>
                    </pic:cNvPr>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374005" cy="2846705"/>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721" w:author="Unknown"/>
          <w:rFonts w:asciiTheme="majorBidi" w:eastAsia="Times New Roman" w:hAnsiTheme="majorBidi" w:cstheme="majorBidi"/>
          <w:color w:val="575757"/>
          <w:sz w:val="28"/>
          <w:szCs w:val="28"/>
        </w:rPr>
      </w:pPr>
      <w:ins w:id="722" w:author="Unknown">
        <w:r w:rsidRPr="00BC052C">
          <w:rPr>
            <w:rFonts w:asciiTheme="majorBidi" w:eastAsia="Times New Roman" w:hAnsiTheme="majorBidi" w:cstheme="majorBidi"/>
            <w:color w:val="575757"/>
            <w:sz w:val="28"/>
            <w:szCs w:val="28"/>
          </w:rPr>
          <w:lastRenderedPageBreak/>
          <w:t>Fig.13</w:t>
        </w:r>
      </w:ins>
    </w:p>
    <w:p w:rsidR="00BC052C" w:rsidRPr="00BC052C" w:rsidRDefault="00BC052C" w:rsidP="00BC052C">
      <w:pPr>
        <w:spacing w:after="0" w:line="240" w:lineRule="auto"/>
        <w:textAlignment w:val="baseline"/>
        <w:rPr>
          <w:ins w:id="723" w:author="Unknown"/>
          <w:rFonts w:asciiTheme="majorBidi" w:eastAsia="Times New Roman" w:hAnsiTheme="majorBidi" w:cstheme="majorBidi"/>
          <w:color w:val="575757"/>
          <w:sz w:val="28"/>
          <w:szCs w:val="28"/>
        </w:rPr>
      </w:pPr>
      <w:proofErr w:type="gramStart"/>
      <w:ins w:id="724" w:author="Unknown">
        <w:r w:rsidRPr="00BC052C">
          <w:rPr>
            <w:rFonts w:asciiTheme="majorBidi" w:eastAsia="Times New Roman" w:hAnsiTheme="majorBidi" w:cstheme="majorBidi"/>
            <w:b/>
            <w:bCs/>
            <w:color w:val="FF0000"/>
            <w:sz w:val="28"/>
            <w:szCs w:val="28"/>
            <w:bdr w:val="none" w:sz="0" w:space="0" w:color="auto" w:frame="1"/>
          </w:rPr>
          <w:t>Solution.</w:t>
        </w:r>
        <w:proofErr w:type="gramEnd"/>
      </w:ins>
    </w:p>
    <w:p w:rsidR="00BC052C" w:rsidRPr="00BC052C" w:rsidRDefault="00BC052C" w:rsidP="00BC052C">
      <w:pPr>
        <w:spacing w:after="300" w:line="240" w:lineRule="auto"/>
        <w:textAlignment w:val="baseline"/>
        <w:rPr>
          <w:ins w:id="725" w:author="Unknown"/>
          <w:rFonts w:asciiTheme="majorBidi" w:eastAsia="Times New Roman" w:hAnsiTheme="majorBidi" w:cstheme="majorBidi"/>
          <w:color w:val="575757"/>
          <w:sz w:val="28"/>
          <w:szCs w:val="28"/>
        </w:rPr>
      </w:pPr>
      <w:proofErr w:type="spellStart"/>
      <w:ins w:id="726" w:author="Unknown">
        <w:r w:rsidRPr="00BC052C">
          <w:rPr>
            <w:rFonts w:asciiTheme="majorBidi" w:eastAsia="Times New Roman" w:hAnsiTheme="majorBidi" w:cstheme="majorBidi"/>
            <w:color w:val="575757"/>
            <w:sz w:val="28"/>
            <w:szCs w:val="28"/>
          </w:rPr>
          <w:t>Transconductance</w:t>
        </w:r>
        <w:proofErr w:type="spellEnd"/>
        <w:r w:rsidRPr="00BC052C">
          <w:rPr>
            <w:rFonts w:asciiTheme="majorBidi" w:eastAsia="Times New Roman" w:hAnsiTheme="majorBidi" w:cstheme="majorBidi"/>
            <w:color w:val="575757"/>
            <w:sz w:val="28"/>
            <w:szCs w:val="28"/>
          </w:rPr>
          <w:t xml:space="preserve"> of JFET, </w:t>
        </w:r>
        <w:proofErr w:type="spellStart"/>
        <w:r w:rsidRPr="00BC052C">
          <w:rPr>
            <w:rFonts w:asciiTheme="majorBidi" w:eastAsia="Times New Roman" w:hAnsiTheme="majorBidi" w:cstheme="majorBidi"/>
            <w:color w:val="575757"/>
            <w:sz w:val="28"/>
            <w:szCs w:val="28"/>
          </w:rPr>
          <w:t>gm</w:t>
        </w:r>
        <w:proofErr w:type="spellEnd"/>
        <w:r w:rsidRPr="00BC052C">
          <w:rPr>
            <w:rFonts w:asciiTheme="majorBidi" w:eastAsia="Times New Roman" w:hAnsiTheme="majorBidi" w:cstheme="majorBidi"/>
            <w:color w:val="575757"/>
            <w:sz w:val="28"/>
            <w:szCs w:val="28"/>
          </w:rPr>
          <w:t>= 1 mA/V</w:t>
        </w:r>
      </w:ins>
    </w:p>
    <w:p w:rsidR="00BC052C" w:rsidRPr="00BC052C" w:rsidRDefault="00BC052C" w:rsidP="00BC052C">
      <w:pPr>
        <w:spacing w:after="0" w:line="240" w:lineRule="auto"/>
        <w:textAlignment w:val="baseline"/>
        <w:rPr>
          <w:ins w:id="727"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6076AD6F" wp14:editId="43E877B5">
            <wp:extent cx="6495415" cy="1587500"/>
            <wp:effectExtent l="0" t="0" r="635" b="0"/>
            <wp:docPr id="24" name="Picture 24" descr="https://electronicspost.com/wp-content/uploads/2021/09/34-1.png">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lectronicspost.com/wp-content/uploads/2021/09/34-1.png">
                      <a:hlinkClick r:id="rId268"/>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495415" cy="1587500"/>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728" w:author="Unknown"/>
          <w:rFonts w:asciiTheme="majorBidi" w:eastAsia="Times New Roman" w:hAnsiTheme="majorBidi" w:cstheme="majorBidi"/>
          <w:color w:val="575757"/>
          <w:sz w:val="28"/>
          <w:szCs w:val="28"/>
        </w:rPr>
      </w:pPr>
      <w:ins w:id="729" w:author="Unknown">
        <w:r w:rsidRPr="00BC052C">
          <w:rPr>
            <w:rFonts w:asciiTheme="majorBidi" w:eastAsia="Times New Roman" w:hAnsiTheme="majorBidi" w:cstheme="majorBidi"/>
            <w:b/>
            <w:bCs/>
            <w:color w:val="575757"/>
            <w:sz w:val="28"/>
            <w:szCs w:val="28"/>
            <w:bdr w:val="none" w:sz="0" w:space="0" w:color="auto" w:frame="1"/>
          </w:rPr>
          <w:t xml:space="preserve">Q21. The </w:t>
        </w:r>
        <w:proofErr w:type="spellStart"/>
        <w:r w:rsidRPr="00BC052C">
          <w:rPr>
            <w:rFonts w:asciiTheme="majorBidi" w:eastAsia="Times New Roman" w:hAnsiTheme="majorBidi" w:cstheme="majorBidi"/>
            <w:b/>
            <w:bCs/>
            <w:color w:val="575757"/>
            <w:sz w:val="28"/>
            <w:szCs w:val="28"/>
            <w:bdr w:val="none" w:sz="0" w:space="0" w:color="auto" w:frame="1"/>
          </w:rPr>
          <w:t>transconductance</w:t>
        </w:r>
        <w:proofErr w:type="spellEnd"/>
        <w:r w:rsidRPr="00BC052C">
          <w:rPr>
            <w:rFonts w:asciiTheme="majorBidi" w:eastAsia="Times New Roman" w:hAnsiTheme="majorBidi" w:cstheme="majorBidi"/>
            <w:b/>
            <w:bCs/>
            <w:color w:val="575757"/>
            <w:sz w:val="28"/>
            <w:szCs w:val="28"/>
            <w:bdr w:val="none" w:sz="0" w:space="0" w:color="auto" w:frame="1"/>
          </w:rPr>
          <w:t xml:space="preserve"> of a JFET used as a voltage amplifier is 3000 </w:t>
        </w:r>
        <w:proofErr w:type="spellStart"/>
        <w:r w:rsidRPr="00BC052C">
          <w:rPr>
            <w:rFonts w:asciiTheme="majorBidi" w:eastAsia="Times New Roman" w:hAnsiTheme="majorBidi" w:cstheme="majorBidi"/>
            <w:b/>
            <w:bCs/>
            <w:color w:val="575757"/>
            <w:sz w:val="28"/>
            <w:szCs w:val="28"/>
            <w:bdr w:val="none" w:sz="0" w:space="0" w:color="auto" w:frame="1"/>
          </w:rPr>
          <w:t>μmho</w:t>
        </w:r>
        <w:proofErr w:type="spellEnd"/>
        <w:r w:rsidRPr="00BC052C">
          <w:rPr>
            <w:rFonts w:asciiTheme="majorBidi" w:eastAsia="Times New Roman" w:hAnsiTheme="majorBidi" w:cstheme="majorBidi"/>
            <w:b/>
            <w:bCs/>
            <w:color w:val="575757"/>
            <w:sz w:val="28"/>
            <w:szCs w:val="28"/>
            <w:bdr w:val="none" w:sz="0" w:space="0" w:color="auto" w:frame="1"/>
          </w:rPr>
          <w:t xml:space="preserve"> and drain resistance is 10 </w:t>
        </w:r>
        <w:proofErr w:type="spellStart"/>
        <w:r w:rsidRPr="00BC052C">
          <w:rPr>
            <w:rFonts w:asciiTheme="majorBidi" w:eastAsia="Times New Roman" w:hAnsiTheme="majorBidi" w:cstheme="majorBidi"/>
            <w:b/>
            <w:bCs/>
            <w:color w:val="575757"/>
            <w:sz w:val="28"/>
            <w:szCs w:val="28"/>
            <w:bdr w:val="none" w:sz="0" w:space="0" w:color="auto" w:frame="1"/>
          </w:rPr>
          <w:t>kΩ</w:t>
        </w:r>
        <w:proofErr w:type="spellEnd"/>
        <w:r w:rsidRPr="00BC052C">
          <w:rPr>
            <w:rFonts w:asciiTheme="majorBidi" w:eastAsia="Times New Roman" w:hAnsiTheme="majorBidi" w:cstheme="majorBidi"/>
            <w:b/>
            <w:bCs/>
            <w:color w:val="575757"/>
            <w:sz w:val="28"/>
            <w:szCs w:val="28"/>
            <w:bdr w:val="none" w:sz="0" w:space="0" w:color="auto" w:frame="1"/>
          </w:rPr>
          <w:t>. Calculate the voltage gain of the amplifier.</w:t>
        </w:r>
      </w:ins>
    </w:p>
    <w:p w:rsidR="00BC052C" w:rsidRPr="00BC052C" w:rsidRDefault="00BC052C" w:rsidP="00BC052C">
      <w:pPr>
        <w:spacing w:after="0" w:line="240" w:lineRule="auto"/>
        <w:textAlignment w:val="baseline"/>
        <w:rPr>
          <w:ins w:id="730" w:author="Unknown"/>
          <w:rFonts w:asciiTheme="majorBidi" w:eastAsia="Times New Roman" w:hAnsiTheme="majorBidi" w:cstheme="majorBidi"/>
          <w:color w:val="575757"/>
          <w:sz w:val="28"/>
          <w:szCs w:val="28"/>
        </w:rPr>
      </w:pPr>
      <w:proofErr w:type="gramStart"/>
      <w:ins w:id="731" w:author="Unknown">
        <w:r w:rsidRPr="00BC052C">
          <w:rPr>
            <w:rFonts w:asciiTheme="majorBidi" w:eastAsia="Times New Roman" w:hAnsiTheme="majorBidi" w:cstheme="majorBidi"/>
            <w:b/>
            <w:bCs/>
            <w:color w:val="FF0000"/>
            <w:sz w:val="28"/>
            <w:szCs w:val="28"/>
            <w:bdr w:val="none" w:sz="0" w:space="0" w:color="auto" w:frame="1"/>
          </w:rPr>
          <w:t>Solution.</w:t>
        </w:r>
        <w:proofErr w:type="gramEnd"/>
      </w:ins>
    </w:p>
    <w:p w:rsidR="00BC052C" w:rsidRPr="00BC052C" w:rsidRDefault="00BC052C" w:rsidP="00BC052C">
      <w:pPr>
        <w:spacing w:after="0" w:line="240" w:lineRule="auto"/>
        <w:textAlignment w:val="baseline"/>
        <w:rPr>
          <w:ins w:id="732"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4845224F" wp14:editId="1F421C73">
            <wp:extent cx="5089525" cy="733425"/>
            <wp:effectExtent l="0" t="0" r="0" b="9525"/>
            <wp:docPr id="23" name="Picture 23" descr="https://electronicspost.com/wp-content/uploads/2021/09/35-1.png">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electronicspost.com/wp-content/uploads/2021/09/35-1.png">
                      <a:hlinkClick r:id="rId270"/>
                    </pic:cNvPr>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089525" cy="733425"/>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733" w:author="Unknown"/>
          <w:rFonts w:asciiTheme="majorBidi" w:eastAsia="Times New Roman" w:hAnsiTheme="majorBidi" w:cstheme="majorBidi"/>
          <w:color w:val="575757"/>
          <w:sz w:val="28"/>
          <w:szCs w:val="28"/>
        </w:rPr>
      </w:pPr>
      <w:ins w:id="734" w:author="Unknown">
        <w:r w:rsidRPr="00BC052C">
          <w:rPr>
            <w:rFonts w:asciiTheme="majorBidi" w:eastAsia="Times New Roman" w:hAnsiTheme="majorBidi" w:cstheme="majorBidi"/>
            <w:b/>
            <w:bCs/>
            <w:color w:val="575757"/>
            <w:sz w:val="28"/>
            <w:szCs w:val="28"/>
            <w:bdr w:val="none" w:sz="0" w:space="0" w:color="auto" w:frame="1"/>
          </w:rPr>
          <w:t xml:space="preserve">Q22. What is the </w:t>
        </w:r>
        <w:proofErr w:type="spellStart"/>
        <w:proofErr w:type="gramStart"/>
        <w:r w:rsidRPr="00BC052C">
          <w:rPr>
            <w:rFonts w:asciiTheme="majorBidi" w:eastAsia="Times New Roman" w:hAnsiTheme="majorBidi" w:cstheme="majorBidi"/>
            <w:b/>
            <w:bCs/>
            <w:color w:val="575757"/>
            <w:sz w:val="28"/>
            <w:szCs w:val="28"/>
            <w:bdr w:val="none" w:sz="0" w:space="0" w:color="auto" w:frame="1"/>
          </w:rPr>
          <w:t>r.m.s</w:t>
        </w:r>
        <w:proofErr w:type="spellEnd"/>
        <w:proofErr w:type="gramEnd"/>
        <w:r w:rsidRPr="00BC052C">
          <w:rPr>
            <w:rFonts w:asciiTheme="majorBidi" w:eastAsia="Times New Roman" w:hAnsiTheme="majorBidi" w:cstheme="majorBidi"/>
            <w:b/>
            <w:bCs/>
            <w:color w:val="575757"/>
            <w:sz w:val="28"/>
            <w:szCs w:val="28"/>
            <w:bdr w:val="none" w:sz="0" w:space="0" w:color="auto" w:frame="1"/>
          </w:rPr>
          <w:t>. output voltage of the unloaded amplifier in Fig. 14? The IDSS = 8 mA, VGS (off) = – 10V and ID = 1.9 mA.</w:t>
        </w:r>
      </w:ins>
    </w:p>
    <w:p w:rsidR="00BC052C" w:rsidRPr="00BC052C" w:rsidRDefault="00BC052C" w:rsidP="00BC052C">
      <w:pPr>
        <w:spacing w:after="0" w:line="240" w:lineRule="auto"/>
        <w:textAlignment w:val="baseline"/>
        <w:rPr>
          <w:ins w:id="735"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464A22E5" wp14:editId="25299119">
            <wp:extent cx="4632325" cy="2880995"/>
            <wp:effectExtent l="0" t="0" r="0" b="0"/>
            <wp:docPr id="22" name="Picture 22" descr="https://electronicspost.com/wp-content/uploads/2021/09/36-1.png">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electronicspost.com/wp-content/uploads/2021/09/36-1.png">
                      <a:hlinkClick r:id="rId272"/>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632325" cy="2880995"/>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736" w:author="Unknown"/>
          <w:rFonts w:asciiTheme="majorBidi" w:eastAsia="Times New Roman" w:hAnsiTheme="majorBidi" w:cstheme="majorBidi"/>
          <w:color w:val="575757"/>
          <w:sz w:val="28"/>
          <w:szCs w:val="28"/>
        </w:rPr>
      </w:pPr>
      <w:ins w:id="737" w:author="Unknown">
        <w:r w:rsidRPr="00BC052C">
          <w:rPr>
            <w:rFonts w:asciiTheme="majorBidi" w:eastAsia="Times New Roman" w:hAnsiTheme="majorBidi" w:cstheme="majorBidi"/>
            <w:color w:val="575757"/>
            <w:sz w:val="28"/>
            <w:szCs w:val="28"/>
          </w:rPr>
          <w:t>Fig.14</w:t>
        </w:r>
      </w:ins>
    </w:p>
    <w:p w:rsidR="00BC052C" w:rsidRPr="00BC052C" w:rsidRDefault="00BC052C" w:rsidP="00BC052C">
      <w:pPr>
        <w:spacing w:after="0" w:line="240" w:lineRule="auto"/>
        <w:textAlignment w:val="baseline"/>
        <w:rPr>
          <w:ins w:id="738" w:author="Unknown"/>
          <w:rFonts w:asciiTheme="majorBidi" w:eastAsia="Times New Roman" w:hAnsiTheme="majorBidi" w:cstheme="majorBidi"/>
          <w:color w:val="575757"/>
          <w:sz w:val="28"/>
          <w:szCs w:val="28"/>
        </w:rPr>
      </w:pPr>
      <w:proofErr w:type="gramStart"/>
      <w:ins w:id="739" w:author="Unknown">
        <w:r w:rsidRPr="00BC052C">
          <w:rPr>
            <w:rFonts w:asciiTheme="majorBidi" w:eastAsia="Times New Roman" w:hAnsiTheme="majorBidi" w:cstheme="majorBidi"/>
            <w:b/>
            <w:bCs/>
            <w:color w:val="FF0000"/>
            <w:sz w:val="28"/>
            <w:szCs w:val="28"/>
            <w:bdr w:val="none" w:sz="0" w:space="0" w:color="auto" w:frame="1"/>
          </w:rPr>
          <w:t>Solution.</w:t>
        </w:r>
        <w:proofErr w:type="gramEnd"/>
      </w:ins>
    </w:p>
    <w:p w:rsidR="00BC052C" w:rsidRPr="00BC052C" w:rsidRDefault="00BC052C" w:rsidP="00BC052C">
      <w:pPr>
        <w:spacing w:after="0" w:line="240" w:lineRule="auto"/>
        <w:textAlignment w:val="baseline"/>
        <w:rPr>
          <w:ins w:id="740"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lastRenderedPageBreak/>
        <w:drawing>
          <wp:inline distT="0" distB="0" distL="0" distR="0" wp14:anchorId="46B020C2" wp14:editId="6DE5808D">
            <wp:extent cx="6348730" cy="1837690"/>
            <wp:effectExtent l="0" t="0" r="0" b="0"/>
            <wp:docPr id="21" name="Picture 21" descr="https://electronicspost.com/wp-content/uploads/2021/09/37-1.png">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electronicspost.com/wp-content/uploads/2021/09/37-1.png">
                      <a:hlinkClick r:id="rId274"/>
                    </pic:cNvPr>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348730" cy="1837690"/>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741" w:author="Unknown"/>
          <w:rFonts w:asciiTheme="majorBidi" w:eastAsia="Times New Roman" w:hAnsiTheme="majorBidi" w:cstheme="majorBidi"/>
          <w:color w:val="575757"/>
          <w:sz w:val="28"/>
          <w:szCs w:val="28"/>
        </w:rPr>
      </w:pPr>
      <w:ins w:id="742" w:author="Unknown">
        <w:r w:rsidRPr="00BC052C">
          <w:rPr>
            <w:rFonts w:asciiTheme="majorBidi" w:eastAsia="Times New Roman" w:hAnsiTheme="majorBidi" w:cstheme="majorBidi"/>
            <w:b/>
            <w:bCs/>
            <w:color w:val="575757"/>
            <w:sz w:val="28"/>
            <w:szCs w:val="28"/>
            <w:bdr w:val="none" w:sz="0" w:space="0" w:color="auto" w:frame="1"/>
          </w:rPr>
          <w:t xml:space="preserve">Q23. If a 4.7 </w:t>
        </w:r>
        <w:proofErr w:type="spellStart"/>
        <w:r w:rsidRPr="00BC052C">
          <w:rPr>
            <w:rFonts w:asciiTheme="majorBidi" w:eastAsia="Times New Roman" w:hAnsiTheme="majorBidi" w:cstheme="majorBidi"/>
            <w:b/>
            <w:bCs/>
            <w:color w:val="575757"/>
            <w:sz w:val="28"/>
            <w:szCs w:val="28"/>
            <w:bdr w:val="none" w:sz="0" w:space="0" w:color="auto" w:frame="1"/>
          </w:rPr>
          <w:t>kΩ</w:t>
        </w:r>
        <w:proofErr w:type="spellEnd"/>
        <w:r w:rsidRPr="00BC052C">
          <w:rPr>
            <w:rFonts w:asciiTheme="majorBidi" w:eastAsia="Times New Roman" w:hAnsiTheme="majorBidi" w:cstheme="majorBidi"/>
            <w:b/>
            <w:bCs/>
            <w:color w:val="575757"/>
            <w:sz w:val="28"/>
            <w:szCs w:val="28"/>
            <w:bdr w:val="none" w:sz="0" w:space="0" w:color="auto" w:frame="1"/>
          </w:rPr>
          <w:t xml:space="preserve"> load resistor is </w:t>
        </w:r>
        <w:proofErr w:type="spellStart"/>
        <w:r w:rsidRPr="00BC052C">
          <w:rPr>
            <w:rFonts w:asciiTheme="majorBidi" w:eastAsia="Times New Roman" w:hAnsiTheme="majorBidi" w:cstheme="majorBidi"/>
            <w:b/>
            <w:bCs/>
            <w:color w:val="575757"/>
            <w:sz w:val="28"/>
            <w:szCs w:val="28"/>
            <w:bdr w:val="none" w:sz="0" w:space="0" w:color="auto" w:frame="1"/>
          </w:rPr>
          <w:t>a.c</w:t>
        </w:r>
        <w:proofErr w:type="spellEnd"/>
        <w:r w:rsidRPr="00BC052C">
          <w:rPr>
            <w:rFonts w:asciiTheme="majorBidi" w:eastAsia="Times New Roman" w:hAnsiTheme="majorBidi" w:cstheme="majorBidi"/>
            <w:b/>
            <w:bCs/>
            <w:color w:val="575757"/>
            <w:sz w:val="28"/>
            <w:szCs w:val="28"/>
            <w:bdr w:val="none" w:sz="0" w:space="0" w:color="auto" w:frame="1"/>
          </w:rPr>
          <w:t xml:space="preserve">. coupled to the output of the amplifier in Fig. </w:t>
        </w:r>
        <w:proofErr w:type="gramStart"/>
        <w:r w:rsidRPr="00BC052C">
          <w:rPr>
            <w:rFonts w:asciiTheme="majorBidi" w:eastAsia="Times New Roman" w:hAnsiTheme="majorBidi" w:cstheme="majorBidi"/>
            <w:b/>
            <w:bCs/>
            <w:color w:val="575757"/>
            <w:sz w:val="28"/>
            <w:szCs w:val="28"/>
            <w:bdr w:val="none" w:sz="0" w:space="0" w:color="auto" w:frame="1"/>
          </w:rPr>
          <w:t>15 ,</w:t>
        </w:r>
        <w:proofErr w:type="gramEnd"/>
        <w:r w:rsidRPr="00BC052C">
          <w:rPr>
            <w:rFonts w:asciiTheme="majorBidi" w:eastAsia="Times New Roman" w:hAnsiTheme="majorBidi" w:cstheme="majorBidi"/>
            <w:b/>
            <w:bCs/>
            <w:color w:val="575757"/>
            <w:sz w:val="28"/>
            <w:szCs w:val="28"/>
            <w:bdr w:val="none" w:sz="0" w:space="0" w:color="auto" w:frame="1"/>
          </w:rPr>
          <w:t xml:space="preserve"> what is the resulting </w:t>
        </w:r>
        <w:proofErr w:type="spellStart"/>
        <w:r w:rsidRPr="00BC052C">
          <w:rPr>
            <w:rFonts w:asciiTheme="majorBidi" w:eastAsia="Times New Roman" w:hAnsiTheme="majorBidi" w:cstheme="majorBidi"/>
            <w:b/>
            <w:bCs/>
            <w:color w:val="575757"/>
            <w:sz w:val="28"/>
            <w:szCs w:val="28"/>
            <w:bdr w:val="none" w:sz="0" w:space="0" w:color="auto" w:frame="1"/>
          </w:rPr>
          <w:t>r.m.s</w:t>
        </w:r>
        <w:proofErr w:type="spellEnd"/>
        <w:r w:rsidRPr="00BC052C">
          <w:rPr>
            <w:rFonts w:asciiTheme="majorBidi" w:eastAsia="Times New Roman" w:hAnsiTheme="majorBidi" w:cstheme="majorBidi"/>
            <w:b/>
            <w:bCs/>
            <w:color w:val="575757"/>
            <w:sz w:val="28"/>
            <w:szCs w:val="28"/>
            <w:bdr w:val="none" w:sz="0" w:space="0" w:color="auto" w:frame="1"/>
          </w:rPr>
          <w:t>. output voltage?</w:t>
        </w:r>
      </w:ins>
    </w:p>
    <w:p w:rsidR="00BC052C" w:rsidRPr="00BC052C" w:rsidRDefault="00BC052C" w:rsidP="00BC052C">
      <w:pPr>
        <w:spacing w:after="0" w:line="240" w:lineRule="auto"/>
        <w:textAlignment w:val="baseline"/>
        <w:rPr>
          <w:ins w:id="743"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18818568" wp14:editId="3BE794B6">
            <wp:extent cx="4632325" cy="2880995"/>
            <wp:effectExtent l="0" t="0" r="0" b="0"/>
            <wp:docPr id="20" name="Picture 20" descr="https://electronicspost.com/wp-content/uploads/2021/09/36-1.png">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electronicspost.com/wp-content/uploads/2021/09/36-1.png">
                      <a:hlinkClick r:id="rId272"/>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632325" cy="2880995"/>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744" w:author="Unknown"/>
          <w:rFonts w:asciiTheme="majorBidi" w:eastAsia="Times New Roman" w:hAnsiTheme="majorBidi" w:cstheme="majorBidi"/>
          <w:color w:val="575757"/>
          <w:sz w:val="28"/>
          <w:szCs w:val="28"/>
        </w:rPr>
      </w:pPr>
      <w:ins w:id="745" w:author="Unknown">
        <w:r w:rsidRPr="00BC052C">
          <w:rPr>
            <w:rFonts w:asciiTheme="majorBidi" w:eastAsia="Times New Roman" w:hAnsiTheme="majorBidi" w:cstheme="majorBidi"/>
            <w:color w:val="575757"/>
            <w:sz w:val="28"/>
            <w:szCs w:val="28"/>
          </w:rPr>
          <w:t>Fig.15</w:t>
        </w:r>
      </w:ins>
    </w:p>
    <w:p w:rsidR="00BC052C" w:rsidRPr="00BC052C" w:rsidRDefault="00BC052C" w:rsidP="00BC052C">
      <w:pPr>
        <w:spacing w:after="300" w:line="240" w:lineRule="auto"/>
        <w:textAlignment w:val="baseline"/>
        <w:rPr>
          <w:ins w:id="746" w:author="Unknown"/>
          <w:rFonts w:asciiTheme="majorBidi" w:eastAsia="Times New Roman" w:hAnsiTheme="majorBidi" w:cstheme="majorBidi"/>
          <w:color w:val="575757"/>
          <w:sz w:val="28"/>
          <w:szCs w:val="28"/>
        </w:rPr>
      </w:pPr>
      <w:ins w:id="747"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0" w:line="240" w:lineRule="auto"/>
        <w:textAlignment w:val="baseline"/>
        <w:rPr>
          <w:ins w:id="748" w:author="Unknown"/>
          <w:rFonts w:asciiTheme="majorBidi" w:eastAsia="Times New Roman" w:hAnsiTheme="majorBidi" w:cstheme="majorBidi"/>
          <w:color w:val="575757"/>
          <w:sz w:val="28"/>
          <w:szCs w:val="28"/>
        </w:rPr>
      </w:pPr>
      <w:proofErr w:type="gramStart"/>
      <w:ins w:id="749" w:author="Unknown">
        <w:r w:rsidRPr="00BC052C">
          <w:rPr>
            <w:rFonts w:asciiTheme="majorBidi" w:eastAsia="Times New Roman" w:hAnsiTheme="majorBidi" w:cstheme="majorBidi"/>
            <w:b/>
            <w:bCs/>
            <w:color w:val="FF0000"/>
            <w:sz w:val="28"/>
            <w:szCs w:val="28"/>
            <w:bdr w:val="none" w:sz="0" w:space="0" w:color="auto" w:frame="1"/>
          </w:rPr>
          <w:t>Solution.</w:t>
        </w:r>
        <w:proofErr w:type="gramEnd"/>
      </w:ins>
    </w:p>
    <w:p w:rsidR="00BC052C" w:rsidRPr="00BC052C" w:rsidRDefault="00BC052C" w:rsidP="00BC052C">
      <w:pPr>
        <w:spacing w:after="300" w:line="240" w:lineRule="auto"/>
        <w:textAlignment w:val="baseline"/>
        <w:rPr>
          <w:ins w:id="750" w:author="Unknown"/>
          <w:rFonts w:asciiTheme="majorBidi" w:eastAsia="Times New Roman" w:hAnsiTheme="majorBidi" w:cstheme="majorBidi"/>
          <w:color w:val="575757"/>
          <w:sz w:val="28"/>
          <w:szCs w:val="28"/>
        </w:rPr>
      </w:pPr>
      <w:ins w:id="751" w:author="Unknown">
        <w:r w:rsidRPr="00BC052C">
          <w:rPr>
            <w:rFonts w:asciiTheme="majorBidi" w:eastAsia="Times New Roman" w:hAnsiTheme="majorBidi" w:cstheme="majorBidi"/>
            <w:color w:val="575757"/>
            <w:sz w:val="28"/>
            <w:szCs w:val="28"/>
          </w:rPr>
          <w:t xml:space="preserve">The value of </w:t>
        </w:r>
        <w:proofErr w:type="spellStart"/>
        <w:r w:rsidRPr="00BC052C">
          <w:rPr>
            <w:rFonts w:asciiTheme="majorBidi" w:eastAsia="Times New Roman" w:hAnsiTheme="majorBidi" w:cstheme="majorBidi"/>
            <w:color w:val="575757"/>
            <w:sz w:val="28"/>
            <w:szCs w:val="28"/>
          </w:rPr>
          <w:t>gm</w:t>
        </w:r>
        <w:proofErr w:type="spellEnd"/>
        <w:r w:rsidRPr="00BC052C">
          <w:rPr>
            <w:rFonts w:asciiTheme="majorBidi" w:eastAsia="Times New Roman" w:hAnsiTheme="majorBidi" w:cstheme="majorBidi"/>
            <w:color w:val="575757"/>
            <w:sz w:val="28"/>
            <w:szCs w:val="28"/>
          </w:rPr>
          <w:t xml:space="preserve"> remains the same. However, the value of total </w:t>
        </w:r>
        <w:proofErr w:type="spellStart"/>
        <w:r w:rsidRPr="00BC052C">
          <w:rPr>
            <w:rFonts w:asciiTheme="majorBidi" w:eastAsia="Times New Roman" w:hAnsiTheme="majorBidi" w:cstheme="majorBidi"/>
            <w:color w:val="575757"/>
            <w:sz w:val="28"/>
            <w:szCs w:val="28"/>
          </w:rPr>
          <w:t>a.c</w:t>
        </w:r>
        <w:proofErr w:type="spellEnd"/>
        <w:r w:rsidRPr="00BC052C">
          <w:rPr>
            <w:rFonts w:asciiTheme="majorBidi" w:eastAsia="Times New Roman" w:hAnsiTheme="majorBidi" w:cstheme="majorBidi"/>
            <w:color w:val="575757"/>
            <w:sz w:val="28"/>
            <w:szCs w:val="28"/>
          </w:rPr>
          <w:t xml:space="preserve">. drain resistance RAC changes due to the connection of load RL (= 4.7 </w:t>
        </w:r>
        <w:proofErr w:type="spellStart"/>
        <w:r w:rsidRPr="00BC052C">
          <w:rPr>
            <w:rFonts w:asciiTheme="majorBidi" w:eastAsia="Times New Roman" w:hAnsiTheme="majorBidi" w:cstheme="majorBidi"/>
            <w:color w:val="575757"/>
            <w:sz w:val="28"/>
            <w:szCs w:val="28"/>
          </w:rPr>
          <w:t>kΩ</w:t>
        </w:r>
        <w:proofErr w:type="spellEnd"/>
        <w:r w:rsidRPr="00BC052C">
          <w:rPr>
            <w:rFonts w:asciiTheme="majorBidi" w:eastAsia="Times New Roman" w:hAnsiTheme="majorBidi" w:cstheme="majorBidi"/>
            <w:color w:val="575757"/>
            <w:sz w:val="28"/>
            <w:szCs w:val="28"/>
          </w:rPr>
          <w:t>).</w:t>
        </w:r>
      </w:ins>
    </w:p>
    <w:p w:rsidR="00BC052C" w:rsidRPr="00BC052C" w:rsidRDefault="00BC052C" w:rsidP="00BC052C">
      <w:pPr>
        <w:spacing w:after="300" w:line="240" w:lineRule="auto"/>
        <w:textAlignment w:val="baseline"/>
        <w:rPr>
          <w:ins w:id="752" w:author="Unknown"/>
          <w:rFonts w:asciiTheme="majorBidi" w:eastAsia="Times New Roman" w:hAnsiTheme="majorBidi" w:cstheme="majorBidi"/>
          <w:color w:val="575757"/>
          <w:sz w:val="28"/>
          <w:szCs w:val="28"/>
        </w:rPr>
      </w:pPr>
      <w:ins w:id="753" w:author="Unknown">
        <w:r w:rsidRPr="00BC052C">
          <w:rPr>
            <w:rFonts w:asciiTheme="majorBidi" w:eastAsia="Times New Roman" w:hAnsiTheme="majorBidi" w:cstheme="majorBidi"/>
            <w:color w:val="575757"/>
            <w:sz w:val="28"/>
            <w:szCs w:val="28"/>
          </w:rPr>
          <w:t xml:space="preserve">Total </w:t>
        </w:r>
        <w:proofErr w:type="spellStart"/>
        <w:r w:rsidRPr="00BC052C">
          <w:rPr>
            <w:rFonts w:asciiTheme="majorBidi" w:eastAsia="Times New Roman" w:hAnsiTheme="majorBidi" w:cstheme="majorBidi"/>
            <w:color w:val="575757"/>
            <w:sz w:val="28"/>
            <w:szCs w:val="28"/>
          </w:rPr>
          <w:t>a.c</w:t>
        </w:r>
        <w:proofErr w:type="spellEnd"/>
        <w:r w:rsidRPr="00BC052C">
          <w:rPr>
            <w:rFonts w:asciiTheme="majorBidi" w:eastAsia="Times New Roman" w:hAnsiTheme="majorBidi" w:cstheme="majorBidi"/>
            <w:color w:val="575757"/>
            <w:sz w:val="28"/>
            <w:szCs w:val="28"/>
          </w:rPr>
          <w:t>. drain resistance, RAC = RD || RL</w:t>
        </w:r>
      </w:ins>
    </w:p>
    <w:p w:rsidR="00BC052C" w:rsidRPr="00BC052C" w:rsidRDefault="00BC052C" w:rsidP="00BC052C">
      <w:pPr>
        <w:spacing w:after="0" w:line="240" w:lineRule="auto"/>
        <w:textAlignment w:val="baseline"/>
        <w:rPr>
          <w:ins w:id="754"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3E40F138" wp14:editId="5C72C8C9">
            <wp:extent cx="5270500" cy="1043940"/>
            <wp:effectExtent l="0" t="0" r="6350" b="3810"/>
            <wp:docPr id="19" name="Picture 19" descr="https://electronicspost.com/wp-content/uploads/2021/09/38-1.png">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electronicspost.com/wp-content/uploads/2021/09/38-1.png">
                      <a:hlinkClick r:id="rId276"/>
                    </pic:cNvPr>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270500" cy="1043940"/>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755" w:author="Unknown"/>
          <w:rFonts w:asciiTheme="majorBidi" w:eastAsia="Times New Roman" w:hAnsiTheme="majorBidi" w:cstheme="majorBidi"/>
          <w:color w:val="575757"/>
          <w:sz w:val="28"/>
          <w:szCs w:val="28"/>
        </w:rPr>
      </w:pPr>
      <w:ins w:id="756" w:author="Unknown">
        <w:r w:rsidRPr="00BC052C">
          <w:rPr>
            <w:rFonts w:asciiTheme="majorBidi" w:eastAsia="Times New Roman" w:hAnsiTheme="majorBidi" w:cstheme="majorBidi"/>
            <w:b/>
            <w:bCs/>
            <w:color w:val="575757"/>
            <w:sz w:val="28"/>
            <w:szCs w:val="28"/>
            <w:bdr w:val="none" w:sz="0" w:space="0" w:color="auto" w:frame="1"/>
          </w:rPr>
          <w:lastRenderedPageBreak/>
          <w:t xml:space="preserve">Q24. In a JFET amplifier, the source resistance RS is </w:t>
        </w:r>
        <w:proofErr w:type="spellStart"/>
        <w:r w:rsidRPr="00BC052C">
          <w:rPr>
            <w:rFonts w:asciiTheme="majorBidi" w:eastAsia="Times New Roman" w:hAnsiTheme="majorBidi" w:cstheme="majorBidi"/>
            <w:b/>
            <w:bCs/>
            <w:color w:val="575757"/>
            <w:sz w:val="28"/>
            <w:szCs w:val="28"/>
            <w:bdr w:val="none" w:sz="0" w:space="0" w:color="auto" w:frame="1"/>
          </w:rPr>
          <w:t>unbypassed</w:t>
        </w:r>
        <w:proofErr w:type="spellEnd"/>
        <w:r w:rsidRPr="00BC052C">
          <w:rPr>
            <w:rFonts w:asciiTheme="majorBidi" w:eastAsia="Times New Roman" w:hAnsiTheme="majorBidi" w:cstheme="majorBidi"/>
            <w:b/>
            <w:bCs/>
            <w:color w:val="575757"/>
            <w:sz w:val="28"/>
            <w:szCs w:val="28"/>
            <w:bdr w:val="none" w:sz="0" w:space="0" w:color="auto" w:frame="1"/>
          </w:rPr>
          <w:t xml:space="preserve">. Find the voltage gain of the amplifier. Given </w:t>
        </w:r>
        <w:proofErr w:type="spellStart"/>
        <w:r w:rsidRPr="00BC052C">
          <w:rPr>
            <w:rFonts w:asciiTheme="majorBidi" w:eastAsia="Times New Roman" w:hAnsiTheme="majorBidi" w:cstheme="majorBidi"/>
            <w:b/>
            <w:bCs/>
            <w:color w:val="575757"/>
            <w:sz w:val="28"/>
            <w:szCs w:val="28"/>
            <w:bdr w:val="none" w:sz="0" w:space="0" w:color="auto" w:frame="1"/>
          </w:rPr>
          <w:t>gm</w:t>
        </w:r>
        <w:proofErr w:type="spellEnd"/>
        <w:r w:rsidRPr="00BC052C">
          <w:rPr>
            <w:rFonts w:asciiTheme="majorBidi" w:eastAsia="Times New Roman" w:hAnsiTheme="majorBidi" w:cstheme="majorBidi"/>
            <w:b/>
            <w:bCs/>
            <w:color w:val="575757"/>
            <w:sz w:val="28"/>
            <w:szCs w:val="28"/>
            <w:bdr w:val="none" w:sz="0" w:space="0" w:color="auto" w:frame="1"/>
          </w:rPr>
          <w:t xml:space="preserve"> = 4 </w:t>
        </w:r>
        <w:proofErr w:type="spellStart"/>
        <w:r w:rsidRPr="00BC052C">
          <w:rPr>
            <w:rFonts w:asciiTheme="majorBidi" w:eastAsia="Times New Roman" w:hAnsiTheme="majorBidi" w:cstheme="majorBidi"/>
            <w:b/>
            <w:bCs/>
            <w:color w:val="575757"/>
            <w:sz w:val="28"/>
            <w:szCs w:val="28"/>
            <w:bdr w:val="none" w:sz="0" w:space="0" w:color="auto" w:frame="1"/>
          </w:rPr>
          <w:t>mS</w:t>
        </w:r>
        <w:proofErr w:type="spellEnd"/>
        <w:r w:rsidRPr="00BC052C">
          <w:rPr>
            <w:rFonts w:asciiTheme="majorBidi" w:eastAsia="Times New Roman" w:hAnsiTheme="majorBidi" w:cstheme="majorBidi"/>
            <w:b/>
            <w:bCs/>
            <w:color w:val="575757"/>
            <w:sz w:val="28"/>
            <w:szCs w:val="28"/>
            <w:bdr w:val="none" w:sz="0" w:space="0" w:color="auto" w:frame="1"/>
          </w:rPr>
          <w:t xml:space="preserve">; RD = 1.5 </w:t>
        </w:r>
        <w:proofErr w:type="spellStart"/>
        <w:r w:rsidRPr="00BC052C">
          <w:rPr>
            <w:rFonts w:asciiTheme="majorBidi" w:eastAsia="Times New Roman" w:hAnsiTheme="majorBidi" w:cstheme="majorBidi"/>
            <w:b/>
            <w:bCs/>
            <w:color w:val="575757"/>
            <w:sz w:val="28"/>
            <w:szCs w:val="28"/>
            <w:bdr w:val="none" w:sz="0" w:space="0" w:color="auto" w:frame="1"/>
          </w:rPr>
          <w:t>kΩ</w:t>
        </w:r>
        <w:proofErr w:type="spellEnd"/>
        <w:r w:rsidRPr="00BC052C">
          <w:rPr>
            <w:rFonts w:asciiTheme="majorBidi" w:eastAsia="Times New Roman" w:hAnsiTheme="majorBidi" w:cstheme="majorBidi"/>
            <w:b/>
            <w:bCs/>
            <w:color w:val="575757"/>
            <w:sz w:val="28"/>
            <w:szCs w:val="28"/>
            <w:bdr w:val="none" w:sz="0" w:space="0" w:color="auto" w:frame="1"/>
          </w:rPr>
          <w:t xml:space="preserve"> and RS = 560Ω.</w:t>
        </w:r>
      </w:ins>
    </w:p>
    <w:p w:rsidR="00BC052C" w:rsidRPr="00BC052C" w:rsidRDefault="00BC052C" w:rsidP="00BC052C">
      <w:pPr>
        <w:spacing w:after="0" w:line="240" w:lineRule="auto"/>
        <w:textAlignment w:val="baseline"/>
        <w:rPr>
          <w:ins w:id="757"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3A8D9FE3" wp14:editId="663B8B46">
            <wp:extent cx="7496175" cy="1069975"/>
            <wp:effectExtent l="0" t="0" r="9525" b="0"/>
            <wp:docPr id="18" name="Picture 18" descr="https://electronicspost.com/wp-content/uploads/2021/09/40-1.png">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electronicspost.com/wp-content/uploads/2021/09/40-1.png">
                      <a:hlinkClick r:id="rId278"/>
                    </pic:cNvPr>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7496175" cy="1069975"/>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758"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155AE508" wp14:editId="5B112D42">
            <wp:extent cx="5210175" cy="1173480"/>
            <wp:effectExtent l="0" t="0" r="9525" b="7620"/>
            <wp:docPr id="17" name="Picture 17" descr="https://electronicspost.com/wp-content/uploads/2021/09/41-3.png">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electronicspost.com/wp-content/uploads/2021/09/41-3.png">
                      <a:hlinkClick r:id="rId280"/>
                    </pic:cNvPr>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210175" cy="1173480"/>
                    </a:xfrm>
                    <a:prstGeom prst="rect">
                      <a:avLst/>
                    </a:prstGeom>
                    <a:noFill/>
                    <a:ln>
                      <a:noFill/>
                    </a:ln>
                  </pic:spPr>
                </pic:pic>
              </a:graphicData>
            </a:graphic>
          </wp:inline>
        </w:drawing>
      </w:r>
    </w:p>
    <w:p w:rsidR="00BC052C" w:rsidRPr="00BC052C" w:rsidRDefault="00BC052C" w:rsidP="00BC052C">
      <w:pPr>
        <w:spacing w:after="300" w:line="240" w:lineRule="auto"/>
        <w:textAlignment w:val="baseline"/>
        <w:rPr>
          <w:ins w:id="759" w:author="Unknown"/>
          <w:rFonts w:asciiTheme="majorBidi" w:eastAsia="Times New Roman" w:hAnsiTheme="majorBidi" w:cstheme="majorBidi"/>
          <w:color w:val="575757"/>
          <w:sz w:val="28"/>
          <w:szCs w:val="28"/>
        </w:rPr>
      </w:pPr>
      <w:ins w:id="760" w:author="Unknown">
        <w:r w:rsidRPr="00BC052C">
          <w:rPr>
            <w:rFonts w:asciiTheme="majorBidi" w:eastAsia="Times New Roman" w:hAnsiTheme="majorBidi" w:cstheme="majorBidi"/>
            <w:color w:val="575757"/>
            <w:sz w:val="28"/>
            <w:szCs w:val="28"/>
          </w:rPr>
          <w:t xml:space="preserve">Thus with </w:t>
        </w:r>
        <w:proofErr w:type="spellStart"/>
        <w:r w:rsidRPr="00BC052C">
          <w:rPr>
            <w:rFonts w:asciiTheme="majorBidi" w:eastAsia="Times New Roman" w:hAnsiTheme="majorBidi" w:cstheme="majorBidi"/>
            <w:color w:val="575757"/>
            <w:sz w:val="28"/>
            <w:szCs w:val="28"/>
          </w:rPr>
          <w:t>unbypassed</w:t>
        </w:r>
        <w:proofErr w:type="spellEnd"/>
        <w:r w:rsidRPr="00BC052C">
          <w:rPr>
            <w:rFonts w:asciiTheme="majorBidi" w:eastAsia="Times New Roman" w:hAnsiTheme="majorBidi" w:cstheme="majorBidi"/>
            <w:color w:val="575757"/>
            <w:sz w:val="28"/>
            <w:szCs w:val="28"/>
          </w:rPr>
          <w:t xml:space="preserve"> RS, the gain = 1.85 whereas with RS bypassed by a capacitor, the gain is 6. Therefore, voltage gain is reduced when RS is </w:t>
        </w:r>
        <w:proofErr w:type="spellStart"/>
        <w:r w:rsidRPr="00BC052C">
          <w:rPr>
            <w:rFonts w:asciiTheme="majorBidi" w:eastAsia="Times New Roman" w:hAnsiTheme="majorBidi" w:cstheme="majorBidi"/>
            <w:color w:val="575757"/>
            <w:sz w:val="28"/>
            <w:szCs w:val="28"/>
          </w:rPr>
          <w:t>unbypassed</w:t>
        </w:r>
        <w:proofErr w:type="spellEnd"/>
        <w:r w:rsidRPr="00BC052C">
          <w:rPr>
            <w:rFonts w:asciiTheme="majorBidi" w:eastAsia="Times New Roman" w:hAnsiTheme="majorBidi" w:cstheme="majorBidi"/>
            <w:color w:val="575757"/>
            <w:sz w:val="28"/>
            <w:szCs w:val="28"/>
          </w:rPr>
          <w:t>.</w:t>
        </w:r>
      </w:ins>
    </w:p>
    <w:p w:rsidR="00BC052C" w:rsidRPr="00BC052C" w:rsidRDefault="00BC052C" w:rsidP="00BC052C">
      <w:pPr>
        <w:spacing w:after="0" w:line="240" w:lineRule="auto"/>
        <w:textAlignment w:val="baseline"/>
        <w:rPr>
          <w:ins w:id="761" w:author="Unknown"/>
          <w:rFonts w:asciiTheme="majorBidi" w:eastAsia="Times New Roman" w:hAnsiTheme="majorBidi" w:cstheme="majorBidi"/>
          <w:color w:val="575757"/>
          <w:sz w:val="28"/>
          <w:szCs w:val="28"/>
        </w:rPr>
      </w:pPr>
      <w:ins w:id="762" w:author="Unknown">
        <w:r w:rsidRPr="00BC052C">
          <w:rPr>
            <w:rFonts w:asciiTheme="majorBidi" w:eastAsia="Times New Roman" w:hAnsiTheme="majorBidi" w:cstheme="majorBidi"/>
            <w:b/>
            <w:bCs/>
            <w:color w:val="575757"/>
            <w:sz w:val="28"/>
            <w:szCs w:val="28"/>
            <w:bdr w:val="none" w:sz="0" w:space="0" w:color="auto" w:frame="1"/>
          </w:rPr>
          <w:t xml:space="preserve">Q25. For the JFET amplifier </w:t>
        </w:r>
        <w:proofErr w:type="gramStart"/>
        <w:r w:rsidRPr="00BC052C">
          <w:rPr>
            <w:rFonts w:asciiTheme="majorBidi" w:eastAsia="Times New Roman" w:hAnsiTheme="majorBidi" w:cstheme="majorBidi"/>
            <w:b/>
            <w:bCs/>
            <w:color w:val="575757"/>
            <w:sz w:val="28"/>
            <w:szCs w:val="28"/>
            <w:bdr w:val="none" w:sz="0" w:space="0" w:color="auto" w:frame="1"/>
          </w:rPr>
          <w:t>circuit shown in Fig. 16, calculate</w:t>
        </w:r>
        <w:proofErr w:type="gramEnd"/>
        <w:r w:rsidRPr="00BC052C">
          <w:rPr>
            <w:rFonts w:asciiTheme="majorBidi" w:eastAsia="Times New Roman" w:hAnsiTheme="majorBidi" w:cstheme="majorBidi"/>
            <w:b/>
            <w:bCs/>
            <w:color w:val="575757"/>
            <w:sz w:val="28"/>
            <w:szCs w:val="28"/>
            <w:bdr w:val="none" w:sz="0" w:space="0" w:color="auto" w:frame="1"/>
          </w:rPr>
          <w:t xml:space="preserve"> the voltage gain with (</w:t>
        </w:r>
        <w:proofErr w:type="spellStart"/>
        <w:r w:rsidRPr="00BC052C">
          <w:rPr>
            <w:rFonts w:asciiTheme="majorBidi" w:eastAsia="Times New Roman" w:hAnsiTheme="majorBidi" w:cstheme="majorBidi"/>
            <w:b/>
            <w:bCs/>
            <w:color w:val="575757"/>
            <w:sz w:val="28"/>
            <w:szCs w:val="28"/>
            <w:bdr w:val="none" w:sz="0" w:space="0" w:color="auto" w:frame="1"/>
          </w:rPr>
          <w:t>i</w:t>
        </w:r>
        <w:proofErr w:type="spellEnd"/>
        <w:r w:rsidRPr="00BC052C">
          <w:rPr>
            <w:rFonts w:asciiTheme="majorBidi" w:eastAsia="Times New Roman" w:hAnsiTheme="majorBidi" w:cstheme="majorBidi"/>
            <w:b/>
            <w:bCs/>
            <w:color w:val="575757"/>
            <w:sz w:val="28"/>
            <w:szCs w:val="28"/>
            <w:bdr w:val="none" w:sz="0" w:space="0" w:color="auto" w:frame="1"/>
          </w:rPr>
          <w:t xml:space="preserve">) RS bypassed by a capacitor (ii) RS </w:t>
        </w:r>
        <w:proofErr w:type="spellStart"/>
        <w:r w:rsidRPr="00BC052C">
          <w:rPr>
            <w:rFonts w:asciiTheme="majorBidi" w:eastAsia="Times New Roman" w:hAnsiTheme="majorBidi" w:cstheme="majorBidi"/>
            <w:b/>
            <w:bCs/>
            <w:color w:val="575757"/>
            <w:sz w:val="28"/>
            <w:szCs w:val="28"/>
            <w:bdr w:val="none" w:sz="0" w:space="0" w:color="auto" w:frame="1"/>
          </w:rPr>
          <w:t>unbypassed</w:t>
        </w:r>
        <w:proofErr w:type="spellEnd"/>
        <w:r w:rsidRPr="00BC052C">
          <w:rPr>
            <w:rFonts w:asciiTheme="majorBidi" w:eastAsia="Times New Roman" w:hAnsiTheme="majorBidi" w:cstheme="majorBidi"/>
            <w:b/>
            <w:bCs/>
            <w:color w:val="575757"/>
            <w:sz w:val="28"/>
            <w:szCs w:val="28"/>
            <w:bdr w:val="none" w:sz="0" w:space="0" w:color="auto" w:frame="1"/>
          </w:rPr>
          <w:t>.</w:t>
        </w:r>
      </w:ins>
    </w:p>
    <w:p w:rsidR="00BC052C" w:rsidRPr="00BC052C" w:rsidRDefault="00BC052C" w:rsidP="00BC052C">
      <w:pPr>
        <w:spacing w:after="0" w:line="240" w:lineRule="auto"/>
        <w:textAlignment w:val="baseline"/>
        <w:rPr>
          <w:ins w:id="763"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3D023683" wp14:editId="18F20AE5">
            <wp:extent cx="4416425" cy="2993390"/>
            <wp:effectExtent l="0" t="0" r="3175" b="0"/>
            <wp:docPr id="16" name="Picture 16" descr="https://electronicspost.com/wp-content/uploads/2021/09/42-1.png">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electronicspost.com/wp-content/uploads/2021/09/42-1.png">
                      <a:hlinkClick r:id="rId282"/>
                    </pic:cNvPr>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416425" cy="2993390"/>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764" w:author="Unknown"/>
          <w:rFonts w:asciiTheme="majorBidi" w:eastAsia="Times New Roman" w:hAnsiTheme="majorBidi" w:cstheme="majorBidi"/>
          <w:color w:val="575757"/>
          <w:sz w:val="28"/>
          <w:szCs w:val="28"/>
        </w:rPr>
      </w:pPr>
      <w:ins w:id="765" w:author="Unknown">
        <w:r w:rsidRPr="00BC052C">
          <w:rPr>
            <w:rFonts w:asciiTheme="majorBidi" w:eastAsia="Times New Roman" w:hAnsiTheme="majorBidi" w:cstheme="majorBidi"/>
            <w:color w:val="575757"/>
            <w:sz w:val="28"/>
            <w:szCs w:val="28"/>
          </w:rPr>
          <w:t>Fig.16</w:t>
        </w:r>
      </w:ins>
    </w:p>
    <w:p w:rsidR="00BC052C" w:rsidRPr="00BC052C" w:rsidRDefault="00BC052C" w:rsidP="00BC052C">
      <w:pPr>
        <w:spacing w:after="0" w:line="240" w:lineRule="auto"/>
        <w:textAlignment w:val="baseline"/>
        <w:rPr>
          <w:ins w:id="766"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lastRenderedPageBreak/>
        <w:drawing>
          <wp:inline distT="0" distB="0" distL="0" distR="0" wp14:anchorId="1898BBBA" wp14:editId="36667B74">
            <wp:extent cx="5943600" cy="2933065"/>
            <wp:effectExtent l="0" t="0" r="0" b="635"/>
            <wp:docPr id="15" name="Picture 15" descr="https://electronicspost.com/wp-content/uploads/2021/09/43-2.png">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electronicspost.com/wp-content/uploads/2021/09/43-2.png">
                      <a:hlinkClick r:id="rId284"/>
                    </pic:cNvPr>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943600" cy="2933065"/>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767" w:author="Unknown"/>
          <w:rFonts w:asciiTheme="majorBidi" w:eastAsia="Times New Roman" w:hAnsiTheme="majorBidi" w:cstheme="majorBidi"/>
          <w:color w:val="575757"/>
          <w:sz w:val="28"/>
          <w:szCs w:val="28"/>
        </w:rPr>
      </w:pPr>
      <w:ins w:id="768" w:author="Unknown">
        <w:r w:rsidRPr="00BC052C">
          <w:rPr>
            <w:rFonts w:asciiTheme="majorBidi" w:eastAsia="Times New Roman" w:hAnsiTheme="majorBidi" w:cstheme="majorBidi"/>
            <w:b/>
            <w:bCs/>
            <w:color w:val="575757"/>
            <w:sz w:val="28"/>
            <w:szCs w:val="28"/>
            <w:bdr w:val="none" w:sz="0" w:space="0" w:color="auto" w:frame="1"/>
          </w:rPr>
          <w:t>Q26. For a certain D-MOSFET, IDSS = 10 mA and VGS (off) = – 8V.</w:t>
        </w:r>
        <w:r w:rsidRPr="00BC052C">
          <w:rPr>
            <w:rFonts w:asciiTheme="majorBidi" w:eastAsia="Times New Roman" w:hAnsiTheme="majorBidi" w:cstheme="majorBidi"/>
            <w:color w:val="575757"/>
            <w:sz w:val="28"/>
            <w:szCs w:val="28"/>
          </w:rPr>
          <w:br/>
        </w:r>
        <w:r w:rsidRPr="00BC052C">
          <w:rPr>
            <w:rFonts w:asciiTheme="majorBidi" w:eastAsia="Times New Roman" w:hAnsiTheme="majorBidi" w:cstheme="majorBidi"/>
            <w:b/>
            <w:bCs/>
            <w:color w:val="575757"/>
            <w:sz w:val="28"/>
            <w:szCs w:val="28"/>
            <w:bdr w:val="none" w:sz="0" w:space="0" w:color="auto" w:frame="1"/>
          </w:rPr>
          <w:t>(</w:t>
        </w:r>
        <w:proofErr w:type="spellStart"/>
        <w:r w:rsidRPr="00BC052C">
          <w:rPr>
            <w:rFonts w:asciiTheme="majorBidi" w:eastAsia="Times New Roman" w:hAnsiTheme="majorBidi" w:cstheme="majorBidi"/>
            <w:b/>
            <w:bCs/>
            <w:color w:val="575757"/>
            <w:sz w:val="28"/>
            <w:szCs w:val="28"/>
            <w:bdr w:val="none" w:sz="0" w:space="0" w:color="auto" w:frame="1"/>
          </w:rPr>
          <w:t>i</w:t>
        </w:r>
        <w:proofErr w:type="spellEnd"/>
        <w:r w:rsidRPr="00BC052C">
          <w:rPr>
            <w:rFonts w:asciiTheme="majorBidi" w:eastAsia="Times New Roman" w:hAnsiTheme="majorBidi" w:cstheme="majorBidi"/>
            <w:b/>
            <w:bCs/>
            <w:color w:val="575757"/>
            <w:sz w:val="28"/>
            <w:szCs w:val="28"/>
            <w:bdr w:val="none" w:sz="0" w:space="0" w:color="auto" w:frame="1"/>
          </w:rPr>
          <w:t>) Is this an n-channel or a p-</w:t>
        </w:r>
        <w:proofErr w:type="gramStart"/>
        <w:r w:rsidRPr="00BC052C">
          <w:rPr>
            <w:rFonts w:asciiTheme="majorBidi" w:eastAsia="Times New Roman" w:hAnsiTheme="majorBidi" w:cstheme="majorBidi"/>
            <w:b/>
            <w:bCs/>
            <w:color w:val="575757"/>
            <w:sz w:val="28"/>
            <w:szCs w:val="28"/>
            <w:bdr w:val="none" w:sz="0" w:space="0" w:color="auto" w:frame="1"/>
          </w:rPr>
          <w:t>channel ?</w:t>
        </w:r>
        <w:proofErr w:type="gramEnd"/>
        <w:r w:rsidRPr="00BC052C">
          <w:rPr>
            <w:rFonts w:asciiTheme="majorBidi" w:eastAsia="Times New Roman" w:hAnsiTheme="majorBidi" w:cstheme="majorBidi"/>
            <w:color w:val="575757"/>
            <w:sz w:val="28"/>
            <w:szCs w:val="28"/>
          </w:rPr>
          <w:br/>
        </w:r>
        <w:r w:rsidRPr="00BC052C">
          <w:rPr>
            <w:rFonts w:asciiTheme="majorBidi" w:eastAsia="Times New Roman" w:hAnsiTheme="majorBidi" w:cstheme="majorBidi"/>
            <w:b/>
            <w:bCs/>
            <w:color w:val="575757"/>
            <w:sz w:val="28"/>
            <w:szCs w:val="28"/>
            <w:bdr w:val="none" w:sz="0" w:space="0" w:color="auto" w:frame="1"/>
          </w:rPr>
          <w:t>(ii) Calculate ID at VGS = – 3V.</w:t>
        </w:r>
        <w:r w:rsidRPr="00BC052C">
          <w:rPr>
            <w:rFonts w:asciiTheme="majorBidi" w:eastAsia="Times New Roman" w:hAnsiTheme="majorBidi" w:cstheme="majorBidi"/>
            <w:color w:val="575757"/>
            <w:sz w:val="28"/>
            <w:szCs w:val="28"/>
          </w:rPr>
          <w:br/>
        </w:r>
        <w:r w:rsidRPr="00BC052C">
          <w:rPr>
            <w:rFonts w:asciiTheme="majorBidi" w:eastAsia="Times New Roman" w:hAnsiTheme="majorBidi" w:cstheme="majorBidi"/>
            <w:b/>
            <w:bCs/>
            <w:color w:val="575757"/>
            <w:sz w:val="28"/>
            <w:szCs w:val="28"/>
            <w:bdr w:val="none" w:sz="0" w:space="0" w:color="auto" w:frame="1"/>
          </w:rPr>
          <w:t>(iii) Calculate ID at VGS = + 3V.</w:t>
        </w:r>
      </w:ins>
    </w:p>
    <w:p w:rsidR="00BC052C" w:rsidRPr="00BC052C" w:rsidRDefault="00BC052C" w:rsidP="00BC052C">
      <w:pPr>
        <w:spacing w:after="0" w:line="240" w:lineRule="auto"/>
        <w:textAlignment w:val="baseline"/>
        <w:rPr>
          <w:ins w:id="769" w:author="Unknown"/>
          <w:rFonts w:asciiTheme="majorBidi" w:eastAsia="Times New Roman" w:hAnsiTheme="majorBidi" w:cstheme="majorBidi"/>
          <w:color w:val="575757"/>
          <w:sz w:val="28"/>
          <w:szCs w:val="28"/>
        </w:rPr>
      </w:pPr>
      <w:proofErr w:type="gramStart"/>
      <w:ins w:id="770" w:author="Unknown">
        <w:r w:rsidRPr="00BC052C">
          <w:rPr>
            <w:rFonts w:asciiTheme="majorBidi" w:eastAsia="Times New Roman" w:hAnsiTheme="majorBidi" w:cstheme="majorBidi"/>
            <w:b/>
            <w:bCs/>
            <w:color w:val="FF0000"/>
            <w:sz w:val="28"/>
            <w:szCs w:val="28"/>
            <w:bdr w:val="none" w:sz="0" w:space="0" w:color="auto" w:frame="1"/>
          </w:rPr>
          <w:t>Solution.</w:t>
        </w:r>
        <w:proofErr w:type="gramEnd"/>
        <w:r w:rsidRPr="00BC052C">
          <w:rPr>
            <w:rFonts w:asciiTheme="majorBidi" w:eastAsia="Times New Roman" w:hAnsiTheme="majorBidi" w:cstheme="majorBidi"/>
            <w:b/>
            <w:bCs/>
            <w:color w:val="FF0000"/>
            <w:sz w:val="28"/>
            <w:szCs w:val="28"/>
            <w:bdr w:val="none" w:sz="0" w:space="0" w:color="auto" w:frame="1"/>
          </w:rPr>
          <w:t> </w:t>
        </w:r>
      </w:ins>
    </w:p>
    <w:p w:rsidR="00BC052C" w:rsidRPr="00BC052C" w:rsidRDefault="00BC052C" w:rsidP="00BC052C">
      <w:pPr>
        <w:spacing w:after="0" w:line="240" w:lineRule="auto"/>
        <w:textAlignment w:val="baseline"/>
        <w:rPr>
          <w:ins w:id="771"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149AE36A" wp14:editId="15131DEC">
            <wp:extent cx="5917565" cy="1483995"/>
            <wp:effectExtent l="0" t="0" r="6985" b="1905"/>
            <wp:docPr id="14" name="Picture 14" descr="https://electronicspost.com/wp-content/uploads/2021/09/44-2.png">
              <a:hlinkClick xmlns:a="http://schemas.openxmlformats.org/drawingml/2006/main" r:id="rId2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electronicspost.com/wp-content/uploads/2021/09/44-2.png">
                      <a:hlinkClick r:id="rId286"/>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917565" cy="1483995"/>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772"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196F93FE" wp14:editId="688D4605">
            <wp:extent cx="4856480" cy="1207770"/>
            <wp:effectExtent l="0" t="0" r="1270" b="0"/>
            <wp:docPr id="13" name="Picture 13" descr="https://electronicspost.com/wp-content/uploads/2021/09/45-1.png">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electronicspost.com/wp-content/uploads/2021/09/45-1.png">
                      <a:hlinkClick r:id="rId288"/>
                    </pic:cNvPr>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856480" cy="1207770"/>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773" w:author="Unknown"/>
          <w:rFonts w:asciiTheme="majorBidi" w:eastAsia="Times New Roman" w:hAnsiTheme="majorBidi" w:cstheme="majorBidi"/>
          <w:color w:val="575757"/>
          <w:sz w:val="28"/>
          <w:szCs w:val="28"/>
        </w:rPr>
      </w:pPr>
      <w:ins w:id="774" w:author="Unknown">
        <w:r w:rsidRPr="00BC052C">
          <w:rPr>
            <w:rFonts w:asciiTheme="majorBidi" w:eastAsia="Times New Roman" w:hAnsiTheme="majorBidi" w:cstheme="majorBidi"/>
            <w:b/>
            <w:bCs/>
            <w:color w:val="575757"/>
            <w:sz w:val="28"/>
            <w:szCs w:val="28"/>
            <w:bdr w:val="none" w:sz="0" w:space="0" w:color="auto" w:frame="1"/>
          </w:rPr>
          <w:t xml:space="preserve">Q27. A D-MOSFET has parameters of VGS (off) = – 6V and IDSS = 1 mA. How will you plot the </w:t>
        </w:r>
        <w:proofErr w:type="spellStart"/>
        <w:r w:rsidRPr="00BC052C">
          <w:rPr>
            <w:rFonts w:asciiTheme="majorBidi" w:eastAsia="Times New Roman" w:hAnsiTheme="majorBidi" w:cstheme="majorBidi"/>
            <w:b/>
            <w:bCs/>
            <w:color w:val="575757"/>
            <w:sz w:val="28"/>
            <w:szCs w:val="28"/>
            <w:bdr w:val="none" w:sz="0" w:space="0" w:color="auto" w:frame="1"/>
          </w:rPr>
          <w:t>transconductance</w:t>
        </w:r>
        <w:proofErr w:type="spellEnd"/>
        <w:r w:rsidRPr="00BC052C">
          <w:rPr>
            <w:rFonts w:asciiTheme="majorBidi" w:eastAsia="Times New Roman" w:hAnsiTheme="majorBidi" w:cstheme="majorBidi"/>
            <w:b/>
            <w:bCs/>
            <w:color w:val="575757"/>
            <w:sz w:val="28"/>
            <w:szCs w:val="28"/>
            <w:bdr w:val="none" w:sz="0" w:space="0" w:color="auto" w:frame="1"/>
          </w:rPr>
          <w:t xml:space="preserve"> curve for the device?</w:t>
        </w:r>
      </w:ins>
    </w:p>
    <w:p w:rsidR="00BC052C" w:rsidRPr="00BC052C" w:rsidRDefault="00BC052C" w:rsidP="00BC052C">
      <w:pPr>
        <w:spacing w:after="0" w:line="240" w:lineRule="auto"/>
        <w:textAlignment w:val="baseline"/>
        <w:rPr>
          <w:ins w:id="775" w:author="Unknown"/>
          <w:rFonts w:asciiTheme="majorBidi" w:eastAsia="Times New Roman" w:hAnsiTheme="majorBidi" w:cstheme="majorBidi"/>
          <w:color w:val="575757"/>
          <w:sz w:val="28"/>
          <w:szCs w:val="28"/>
        </w:rPr>
      </w:pPr>
      <w:proofErr w:type="gramStart"/>
      <w:ins w:id="776" w:author="Unknown">
        <w:r w:rsidRPr="00BC052C">
          <w:rPr>
            <w:rFonts w:asciiTheme="majorBidi" w:eastAsia="Times New Roman" w:hAnsiTheme="majorBidi" w:cstheme="majorBidi"/>
            <w:b/>
            <w:bCs/>
            <w:color w:val="FF0000"/>
            <w:sz w:val="28"/>
            <w:szCs w:val="28"/>
            <w:bdr w:val="none" w:sz="0" w:space="0" w:color="auto" w:frame="1"/>
          </w:rPr>
          <w:t>Solution.</w:t>
        </w:r>
        <w:proofErr w:type="gramEnd"/>
      </w:ins>
    </w:p>
    <w:p w:rsidR="00BC052C" w:rsidRPr="00BC052C" w:rsidRDefault="00BC052C" w:rsidP="00BC052C">
      <w:pPr>
        <w:spacing w:after="300" w:line="240" w:lineRule="auto"/>
        <w:textAlignment w:val="baseline"/>
        <w:rPr>
          <w:ins w:id="777" w:author="Unknown"/>
          <w:rFonts w:asciiTheme="majorBidi" w:eastAsia="Times New Roman" w:hAnsiTheme="majorBidi" w:cstheme="majorBidi"/>
          <w:color w:val="575757"/>
          <w:sz w:val="28"/>
          <w:szCs w:val="28"/>
        </w:rPr>
      </w:pPr>
      <w:ins w:id="778" w:author="Unknown">
        <w:r w:rsidRPr="00BC052C">
          <w:rPr>
            <w:rFonts w:asciiTheme="majorBidi" w:eastAsia="Times New Roman" w:hAnsiTheme="majorBidi" w:cstheme="majorBidi"/>
            <w:color w:val="575757"/>
            <w:sz w:val="28"/>
            <w:szCs w:val="28"/>
          </w:rPr>
          <w:t xml:space="preserve">When VGS = 0 V, ID = IDSS = 1 mA and when VGS = VGS (off), ID = 0A. This locates two points </w:t>
        </w:r>
        <w:proofErr w:type="spellStart"/>
        <w:r w:rsidRPr="00BC052C">
          <w:rPr>
            <w:rFonts w:asciiTheme="majorBidi" w:eastAsia="Times New Roman" w:hAnsiTheme="majorBidi" w:cstheme="majorBidi"/>
            <w:color w:val="575757"/>
            <w:sz w:val="28"/>
            <w:szCs w:val="28"/>
          </w:rPr>
          <w:t>viz</w:t>
        </w:r>
        <w:proofErr w:type="spellEnd"/>
        <w:r w:rsidRPr="00BC052C">
          <w:rPr>
            <w:rFonts w:asciiTheme="majorBidi" w:eastAsia="Times New Roman" w:hAnsiTheme="majorBidi" w:cstheme="majorBidi"/>
            <w:color w:val="575757"/>
            <w:sz w:val="28"/>
            <w:szCs w:val="28"/>
          </w:rPr>
          <w:t xml:space="preserve"> IDSS and VGS (off) on the </w:t>
        </w:r>
        <w:proofErr w:type="spellStart"/>
        <w:r w:rsidRPr="00BC052C">
          <w:rPr>
            <w:rFonts w:asciiTheme="majorBidi" w:eastAsia="Times New Roman" w:hAnsiTheme="majorBidi" w:cstheme="majorBidi"/>
            <w:color w:val="575757"/>
            <w:sz w:val="28"/>
            <w:szCs w:val="28"/>
          </w:rPr>
          <w:t>transconductance</w:t>
        </w:r>
        <w:proofErr w:type="spellEnd"/>
        <w:r w:rsidRPr="00BC052C">
          <w:rPr>
            <w:rFonts w:asciiTheme="majorBidi" w:eastAsia="Times New Roman" w:hAnsiTheme="majorBidi" w:cstheme="majorBidi"/>
            <w:color w:val="575757"/>
            <w:sz w:val="28"/>
            <w:szCs w:val="28"/>
          </w:rPr>
          <w:t xml:space="preserve"> curve. We can locate more points of the curve by changing VGS values.</w:t>
        </w:r>
      </w:ins>
    </w:p>
    <w:p w:rsidR="00BC052C" w:rsidRPr="00BC052C" w:rsidRDefault="00BC052C" w:rsidP="00BC052C">
      <w:pPr>
        <w:spacing w:after="0" w:line="240" w:lineRule="auto"/>
        <w:textAlignment w:val="baseline"/>
        <w:rPr>
          <w:ins w:id="779"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lastRenderedPageBreak/>
        <w:drawing>
          <wp:inline distT="0" distB="0" distL="0" distR="0" wp14:anchorId="0EC42A5A" wp14:editId="16996DD4">
            <wp:extent cx="4192270" cy="2105025"/>
            <wp:effectExtent l="0" t="0" r="0" b="9525"/>
            <wp:docPr id="12" name="Picture 12" descr="https://electronicspost.com/wp-content/uploads/2021/09/46-1.png">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lectronicspost.com/wp-content/uploads/2021/09/46-1.png">
                      <a:hlinkClick r:id="rId290"/>
                    </pic:cNvPr>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192270" cy="2105025"/>
                    </a:xfrm>
                    <a:prstGeom prst="rect">
                      <a:avLst/>
                    </a:prstGeom>
                    <a:noFill/>
                    <a:ln>
                      <a:noFill/>
                    </a:ln>
                  </pic:spPr>
                </pic:pic>
              </a:graphicData>
            </a:graphic>
          </wp:inline>
        </w:drawing>
      </w:r>
    </w:p>
    <w:p w:rsidR="00BC052C" w:rsidRPr="00BC052C" w:rsidRDefault="00BC052C" w:rsidP="00BC052C">
      <w:pPr>
        <w:spacing w:after="300" w:line="240" w:lineRule="auto"/>
        <w:textAlignment w:val="baseline"/>
        <w:rPr>
          <w:ins w:id="780" w:author="Unknown"/>
          <w:rFonts w:asciiTheme="majorBidi" w:eastAsia="Times New Roman" w:hAnsiTheme="majorBidi" w:cstheme="majorBidi"/>
          <w:color w:val="575757"/>
          <w:sz w:val="28"/>
          <w:szCs w:val="28"/>
        </w:rPr>
      </w:pPr>
      <w:ins w:id="781" w:author="Unknown">
        <w:r w:rsidRPr="00BC052C">
          <w:rPr>
            <w:rFonts w:asciiTheme="majorBidi" w:eastAsia="Times New Roman" w:hAnsiTheme="majorBidi" w:cstheme="majorBidi"/>
            <w:color w:val="575757"/>
            <w:sz w:val="28"/>
            <w:szCs w:val="28"/>
          </w:rPr>
          <w:t xml:space="preserve">Thus we have a number of VGS – ID readings so that </w:t>
        </w:r>
        <w:proofErr w:type="spellStart"/>
        <w:r w:rsidRPr="00BC052C">
          <w:rPr>
            <w:rFonts w:asciiTheme="majorBidi" w:eastAsia="Times New Roman" w:hAnsiTheme="majorBidi" w:cstheme="majorBidi"/>
            <w:color w:val="575757"/>
            <w:sz w:val="28"/>
            <w:szCs w:val="28"/>
          </w:rPr>
          <w:t>transconductance</w:t>
        </w:r>
        <w:proofErr w:type="spellEnd"/>
        <w:r w:rsidRPr="00BC052C">
          <w:rPr>
            <w:rFonts w:asciiTheme="majorBidi" w:eastAsia="Times New Roman" w:hAnsiTheme="majorBidi" w:cstheme="majorBidi"/>
            <w:color w:val="575757"/>
            <w:sz w:val="28"/>
            <w:szCs w:val="28"/>
          </w:rPr>
          <w:t xml:space="preserve"> curve for the device can be readily plotted.</w:t>
        </w:r>
      </w:ins>
    </w:p>
    <w:p w:rsidR="00BC052C" w:rsidRPr="00BC052C" w:rsidRDefault="00BC052C" w:rsidP="00BC052C">
      <w:pPr>
        <w:spacing w:after="0" w:line="240" w:lineRule="auto"/>
        <w:textAlignment w:val="baseline"/>
        <w:rPr>
          <w:ins w:id="782" w:author="Unknown"/>
          <w:rFonts w:asciiTheme="majorBidi" w:eastAsia="Times New Roman" w:hAnsiTheme="majorBidi" w:cstheme="majorBidi"/>
          <w:color w:val="575757"/>
          <w:sz w:val="28"/>
          <w:szCs w:val="28"/>
        </w:rPr>
      </w:pPr>
      <w:ins w:id="783" w:author="Unknown">
        <w:r w:rsidRPr="00BC052C">
          <w:rPr>
            <w:rFonts w:asciiTheme="majorBidi" w:eastAsia="Times New Roman" w:hAnsiTheme="majorBidi" w:cstheme="majorBidi"/>
            <w:b/>
            <w:bCs/>
            <w:color w:val="575757"/>
            <w:sz w:val="28"/>
            <w:szCs w:val="28"/>
            <w:bdr w:val="none" w:sz="0" w:space="0" w:color="auto" w:frame="1"/>
          </w:rPr>
          <w:t xml:space="preserve">Q28. Determine the drain-to-source voltage (VDS) in the circuit shown in Fig. </w:t>
        </w:r>
        <w:proofErr w:type="gramStart"/>
        <w:r w:rsidRPr="00BC052C">
          <w:rPr>
            <w:rFonts w:asciiTheme="majorBidi" w:eastAsia="Times New Roman" w:hAnsiTheme="majorBidi" w:cstheme="majorBidi"/>
            <w:b/>
            <w:bCs/>
            <w:color w:val="575757"/>
            <w:sz w:val="28"/>
            <w:szCs w:val="28"/>
            <w:bdr w:val="none" w:sz="0" w:space="0" w:color="auto" w:frame="1"/>
          </w:rPr>
          <w:t>17  if</w:t>
        </w:r>
        <w:proofErr w:type="gramEnd"/>
        <w:r w:rsidRPr="00BC052C">
          <w:rPr>
            <w:rFonts w:asciiTheme="majorBidi" w:eastAsia="Times New Roman" w:hAnsiTheme="majorBidi" w:cstheme="majorBidi"/>
            <w:b/>
            <w:bCs/>
            <w:color w:val="575757"/>
            <w:sz w:val="28"/>
            <w:szCs w:val="28"/>
            <w:bdr w:val="none" w:sz="0" w:space="0" w:color="auto" w:frame="1"/>
          </w:rPr>
          <w:t xml:space="preserve"> VDD = +18V and RD = 620Ω. The MOSFET data sheet gives VGS (off) = – 8V and IDSS = 12 mA.</w:t>
        </w:r>
      </w:ins>
    </w:p>
    <w:p w:rsidR="00BC052C" w:rsidRPr="00BC052C" w:rsidRDefault="00BC052C" w:rsidP="00BC052C">
      <w:pPr>
        <w:spacing w:after="0" w:line="240" w:lineRule="auto"/>
        <w:textAlignment w:val="baseline"/>
        <w:rPr>
          <w:ins w:id="784"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17171B29" wp14:editId="6C79AFC3">
            <wp:extent cx="2113280" cy="2449830"/>
            <wp:effectExtent l="0" t="0" r="1270" b="7620"/>
            <wp:docPr id="11" name="Picture 11" descr="https://electronicspost.com/wp-content/uploads/2021/09/47-1.png">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electronicspost.com/wp-content/uploads/2021/09/47-1.png">
                      <a:hlinkClick r:id="rId292"/>
                    </pic:cNvPr>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113280" cy="2449830"/>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785" w:author="Unknown"/>
          <w:rFonts w:asciiTheme="majorBidi" w:eastAsia="Times New Roman" w:hAnsiTheme="majorBidi" w:cstheme="majorBidi"/>
          <w:color w:val="575757"/>
          <w:sz w:val="28"/>
          <w:szCs w:val="28"/>
        </w:rPr>
      </w:pPr>
      <w:ins w:id="786" w:author="Unknown">
        <w:r w:rsidRPr="00BC052C">
          <w:rPr>
            <w:rFonts w:asciiTheme="majorBidi" w:eastAsia="Times New Roman" w:hAnsiTheme="majorBidi" w:cstheme="majorBidi"/>
            <w:color w:val="575757"/>
            <w:sz w:val="28"/>
            <w:szCs w:val="28"/>
          </w:rPr>
          <w:t>Fig.17</w:t>
        </w:r>
      </w:ins>
    </w:p>
    <w:p w:rsidR="00BC052C" w:rsidRPr="00BC052C" w:rsidRDefault="00BC052C" w:rsidP="00BC052C">
      <w:pPr>
        <w:spacing w:after="0" w:line="240" w:lineRule="auto"/>
        <w:textAlignment w:val="baseline"/>
        <w:rPr>
          <w:ins w:id="787"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1358AAB4" wp14:editId="4B996D5E">
            <wp:extent cx="4865370" cy="810895"/>
            <wp:effectExtent l="0" t="0" r="0" b="8255"/>
            <wp:docPr id="10" name="Picture 10" descr="https://electronicspost.com/wp-content/uploads/2021/09/48-1.png">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electronicspost.com/wp-content/uploads/2021/09/48-1.png">
                      <a:hlinkClick r:id="rId294"/>
                    </pic:cNvPr>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865370" cy="810895"/>
                    </a:xfrm>
                    <a:prstGeom prst="rect">
                      <a:avLst/>
                    </a:prstGeom>
                    <a:noFill/>
                    <a:ln>
                      <a:noFill/>
                    </a:ln>
                  </pic:spPr>
                </pic:pic>
              </a:graphicData>
            </a:graphic>
          </wp:inline>
        </w:drawing>
      </w:r>
    </w:p>
    <w:p w:rsidR="00BC052C" w:rsidRPr="00BC052C" w:rsidRDefault="00BC052C" w:rsidP="00BC052C">
      <w:pPr>
        <w:spacing w:after="300" w:line="240" w:lineRule="auto"/>
        <w:textAlignment w:val="baseline"/>
        <w:rPr>
          <w:ins w:id="788" w:author="Unknown"/>
          <w:rFonts w:asciiTheme="majorBidi" w:eastAsia="Times New Roman" w:hAnsiTheme="majorBidi" w:cstheme="majorBidi"/>
          <w:color w:val="575757"/>
          <w:sz w:val="28"/>
          <w:szCs w:val="28"/>
        </w:rPr>
      </w:pPr>
      <w:ins w:id="789"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300" w:line="240" w:lineRule="auto"/>
        <w:textAlignment w:val="baseline"/>
        <w:rPr>
          <w:ins w:id="790" w:author="Unknown"/>
          <w:rFonts w:asciiTheme="majorBidi" w:eastAsia="Times New Roman" w:hAnsiTheme="majorBidi" w:cstheme="majorBidi"/>
          <w:color w:val="575757"/>
          <w:sz w:val="28"/>
          <w:szCs w:val="28"/>
        </w:rPr>
      </w:pPr>
      <w:ins w:id="791"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300" w:line="240" w:lineRule="auto"/>
        <w:textAlignment w:val="baseline"/>
        <w:rPr>
          <w:ins w:id="792" w:author="Unknown"/>
          <w:rFonts w:asciiTheme="majorBidi" w:eastAsia="Times New Roman" w:hAnsiTheme="majorBidi" w:cstheme="majorBidi"/>
          <w:color w:val="575757"/>
          <w:sz w:val="28"/>
          <w:szCs w:val="28"/>
        </w:rPr>
      </w:pPr>
      <w:ins w:id="793" w:author="Unknown">
        <w:r w:rsidRPr="00BC052C">
          <w:rPr>
            <w:rFonts w:asciiTheme="majorBidi" w:eastAsia="Times New Roman" w:hAnsiTheme="majorBidi" w:cstheme="majorBidi"/>
            <w:color w:val="575757"/>
            <w:sz w:val="28"/>
            <w:szCs w:val="28"/>
          </w:rPr>
          <w:t> </w:t>
        </w:r>
      </w:ins>
    </w:p>
    <w:p w:rsidR="00BC052C" w:rsidRPr="00BC052C" w:rsidRDefault="00BC052C" w:rsidP="00BC052C">
      <w:pPr>
        <w:spacing w:after="0" w:line="240" w:lineRule="auto"/>
        <w:textAlignment w:val="baseline"/>
        <w:rPr>
          <w:ins w:id="794" w:author="Unknown"/>
          <w:rFonts w:asciiTheme="majorBidi" w:eastAsia="Times New Roman" w:hAnsiTheme="majorBidi" w:cstheme="majorBidi"/>
          <w:color w:val="575757"/>
          <w:sz w:val="28"/>
          <w:szCs w:val="28"/>
        </w:rPr>
      </w:pPr>
      <w:ins w:id="795" w:author="Unknown">
        <w:r w:rsidRPr="00BC052C">
          <w:rPr>
            <w:rFonts w:asciiTheme="majorBidi" w:eastAsia="Times New Roman" w:hAnsiTheme="majorBidi" w:cstheme="majorBidi"/>
            <w:b/>
            <w:bCs/>
            <w:color w:val="575757"/>
            <w:sz w:val="28"/>
            <w:szCs w:val="28"/>
            <w:bdr w:val="none" w:sz="0" w:space="0" w:color="auto" w:frame="1"/>
          </w:rPr>
          <w:lastRenderedPageBreak/>
          <w:t xml:space="preserve">Q29. The D-MOSFET used in the amplifier of Fig. 18 has an IDSS = 12 mA and </w:t>
        </w:r>
        <w:proofErr w:type="spellStart"/>
        <w:r w:rsidRPr="00BC052C">
          <w:rPr>
            <w:rFonts w:asciiTheme="majorBidi" w:eastAsia="Times New Roman" w:hAnsiTheme="majorBidi" w:cstheme="majorBidi"/>
            <w:b/>
            <w:bCs/>
            <w:color w:val="575757"/>
            <w:sz w:val="28"/>
            <w:szCs w:val="28"/>
            <w:bdr w:val="none" w:sz="0" w:space="0" w:color="auto" w:frame="1"/>
          </w:rPr>
          <w:t>gm</w:t>
        </w:r>
        <w:proofErr w:type="spellEnd"/>
        <w:r w:rsidRPr="00BC052C">
          <w:rPr>
            <w:rFonts w:asciiTheme="majorBidi" w:eastAsia="Times New Roman" w:hAnsiTheme="majorBidi" w:cstheme="majorBidi"/>
            <w:b/>
            <w:bCs/>
            <w:color w:val="575757"/>
            <w:sz w:val="28"/>
            <w:szCs w:val="28"/>
            <w:bdr w:val="none" w:sz="0" w:space="0" w:color="auto" w:frame="1"/>
          </w:rPr>
          <w:t xml:space="preserve"> = 3.2 </w:t>
        </w:r>
        <w:proofErr w:type="spellStart"/>
        <w:r w:rsidRPr="00BC052C">
          <w:rPr>
            <w:rFonts w:asciiTheme="majorBidi" w:eastAsia="Times New Roman" w:hAnsiTheme="majorBidi" w:cstheme="majorBidi"/>
            <w:b/>
            <w:bCs/>
            <w:color w:val="575757"/>
            <w:sz w:val="28"/>
            <w:szCs w:val="28"/>
            <w:bdr w:val="none" w:sz="0" w:space="0" w:color="auto" w:frame="1"/>
          </w:rPr>
          <w:t>mS.</w:t>
        </w:r>
        <w:proofErr w:type="spellEnd"/>
        <w:r w:rsidRPr="00BC052C">
          <w:rPr>
            <w:rFonts w:asciiTheme="majorBidi" w:eastAsia="Times New Roman" w:hAnsiTheme="majorBidi" w:cstheme="majorBidi"/>
            <w:b/>
            <w:bCs/>
            <w:color w:val="575757"/>
            <w:sz w:val="28"/>
            <w:szCs w:val="28"/>
            <w:bdr w:val="none" w:sz="0" w:space="0" w:color="auto" w:frame="1"/>
          </w:rPr>
          <w:t xml:space="preserve"> Determine </w:t>
        </w:r>
        <w:proofErr w:type="gramStart"/>
        <w:r w:rsidRPr="00BC052C">
          <w:rPr>
            <w:rFonts w:asciiTheme="majorBidi" w:eastAsia="Times New Roman" w:hAnsiTheme="majorBidi" w:cstheme="majorBidi"/>
            <w:b/>
            <w:bCs/>
            <w:color w:val="575757"/>
            <w:sz w:val="28"/>
            <w:szCs w:val="28"/>
            <w:bdr w:val="none" w:sz="0" w:space="0" w:color="auto" w:frame="1"/>
          </w:rPr>
          <w:t>(</w:t>
        </w:r>
        <w:proofErr w:type="spellStart"/>
        <w:r w:rsidRPr="00BC052C">
          <w:rPr>
            <w:rFonts w:asciiTheme="majorBidi" w:eastAsia="Times New Roman" w:hAnsiTheme="majorBidi" w:cstheme="majorBidi"/>
            <w:b/>
            <w:bCs/>
            <w:color w:val="575757"/>
            <w:sz w:val="28"/>
            <w:szCs w:val="28"/>
            <w:bdr w:val="none" w:sz="0" w:space="0" w:color="auto" w:frame="1"/>
          </w:rPr>
          <w:t>i</w:t>
        </w:r>
        <w:proofErr w:type="spellEnd"/>
        <w:r w:rsidRPr="00BC052C">
          <w:rPr>
            <w:rFonts w:asciiTheme="majorBidi" w:eastAsia="Times New Roman" w:hAnsiTheme="majorBidi" w:cstheme="majorBidi"/>
            <w:b/>
            <w:bCs/>
            <w:color w:val="575757"/>
            <w:sz w:val="28"/>
            <w:szCs w:val="28"/>
            <w:bdr w:val="none" w:sz="0" w:space="0" w:color="auto" w:frame="1"/>
          </w:rPr>
          <w:t xml:space="preserve">) </w:t>
        </w:r>
        <w:proofErr w:type="spellStart"/>
        <w:r w:rsidRPr="00BC052C">
          <w:rPr>
            <w:rFonts w:asciiTheme="majorBidi" w:eastAsia="Times New Roman" w:hAnsiTheme="majorBidi" w:cstheme="majorBidi"/>
            <w:b/>
            <w:bCs/>
            <w:color w:val="575757"/>
            <w:sz w:val="28"/>
            <w:szCs w:val="28"/>
            <w:bdr w:val="none" w:sz="0" w:space="0" w:color="auto" w:frame="1"/>
          </w:rPr>
          <w:t>d.c.</w:t>
        </w:r>
        <w:proofErr w:type="spellEnd"/>
        <w:proofErr w:type="gramEnd"/>
        <w:r w:rsidRPr="00BC052C">
          <w:rPr>
            <w:rFonts w:asciiTheme="majorBidi" w:eastAsia="Times New Roman" w:hAnsiTheme="majorBidi" w:cstheme="majorBidi"/>
            <w:b/>
            <w:bCs/>
            <w:color w:val="575757"/>
            <w:sz w:val="28"/>
            <w:szCs w:val="28"/>
            <w:bdr w:val="none" w:sz="0" w:space="0" w:color="auto" w:frame="1"/>
          </w:rPr>
          <w:t xml:space="preserve"> drain-to-source voltage VDS and (ii) </w:t>
        </w:r>
        <w:proofErr w:type="spellStart"/>
        <w:r w:rsidRPr="00BC052C">
          <w:rPr>
            <w:rFonts w:asciiTheme="majorBidi" w:eastAsia="Times New Roman" w:hAnsiTheme="majorBidi" w:cstheme="majorBidi"/>
            <w:b/>
            <w:bCs/>
            <w:color w:val="575757"/>
            <w:sz w:val="28"/>
            <w:szCs w:val="28"/>
            <w:bdr w:val="none" w:sz="0" w:space="0" w:color="auto" w:frame="1"/>
          </w:rPr>
          <w:t>a.c</w:t>
        </w:r>
        <w:proofErr w:type="spellEnd"/>
        <w:r w:rsidRPr="00BC052C">
          <w:rPr>
            <w:rFonts w:asciiTheme="majorBidi" w:eastAsia="Times New Roman" w:hAnsiTheme="majorBidi" w:cstheme="majorBidi"/>
            <w:b/>
            <w:bCs/>
            <w:color w:val="575757"/>
            <w:sz w:val="28"/>
            <w:szCs w:val="28"/>
            <w:bdr w:val="none" w:sz="0" w:space="0" w:color="auto" w:frame="1"/>
          </w:rPr>
          <w:t xml:space="preserve">. output voltage. Given </w:t>
        </w:r>
        <w:proofErr w:type="gramStart"/>
        <w:r w:rsidRPr="00BC052C">
          <w:rPr>
            <w:rFonts w:asciiTheme="majorBidi" w:eastAsia="Times New Roman" w:hAnsiTheme="majorBidi" w:cstheme="majorBidi"/>
            <w:b/>
            <w:bCs/>
            <w:color w:val="575757"/>
            <w:sz w:val="28"/>
            <w:szCs w:val="28"/>
            <w:bdr w:val="none" w:sz="0" w:space="0" w:color="auto" w:frame="1"/>
          </w:rPr>
          <w:t>vin</w:t>
        </w:r>
        <w:proofErr w:type="gramEnd"/>
        <w:r w:rsidRPr="00BC052C">
          <w:rPr>
            <w:rFonts w:asciiTheme="majorBidi" w:eastAsia="Times New Roman" w:hAnsiTheme="majorBidi" w:cstheme="majorBidi"/>
            <w:b/>
            <w:bCs/>
            <w:color w:val="575757"/>
            <w:sz w:val="28"/>
            <w:szCs w:val="28"/>
            <w:bdr w:val="none" w:sz="0" w:space="0" w:color="auto" w:frame="1"/>
          </w:rPr>
          <w:t xml:space="preserve"> = 500 mV.</w:t>
        </w:r>
      </w:ins>
    </w:p>
    <w:p w:rsidR="00BC052C" w:rsidRPr="00BC052C" w:rsidRDefault="00BC052C" w:rsidP="00BC052C">
      <w:pPr>
        <w:spacing w:after="0" w:line="240" w:lineRule="auto"/>
        <w:textAlignment w:val="baseline"/>
        <w:rPr>
          <w:ins w:id="796"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58058EE8" wp14:editId="6848395D">
            <wp:extent cx="4572000" cy="2950210"/>
            <wp:effectExtent l="0" t="0" r="0" b="2540"/>
            <wp:docPr id="9" name="Picture 9" descr="https://electronicspost.com/wp-content/uploads/2021/09/49-1.png">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electronicspost.com/wp-content/uploads/2021/09/49-1.png">
                      <a:hlinkClick r:id="rId296"/>
                    </pic:cNvPr>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572000" cy="2950210"/>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797" w:author="Unknown"/>
          <w:rFonts w:asciiTheme="majorBidi" w:eastAsia="Times New Roman" w:hAnsiTheme="majorBidi" w:cstheme="majorBidi"/>
          <w:color w:val="575757"/>
          <w:sz w:val="28"/>
          <w:szCs w:val="28"/>
        </w:rPr>
      </w:pPr>
      <w:ins w:id="798" w:author="Unknown">
        <w:r w:rsidRPr="00BC052C">
          <w:rPr>
            <w:rFonts w:asciiTheme="majorBidi" w:eastAsia="Times New Roman" w:hAnsiTheme="majorBidi" w:cstheme="majorBidi"/>
            <w:color w:val="575757"/>
            <w:sz w:val="28"/>
            <w:szCs w:val="28"/>
          </w:rPr>
          <w:t>Fig.18</w:t>
        </w:r>
      </w:ins>
    </w:p>
    <w:p w:rsidR="00BC052C" w:rsidRPr="00BC052C" w:rsidRDefault="00BC052C" w:rsidP="00BC052C">
      <w:pPr>
        <w:spacing w:after="0" w:line="240" w:lineRule="auto"/>
        <w:textAlignment w:val="baseline"/>
        <w:rPr>
          <w:ins w:id="799" w:author="Unknown"/>
          <w:rFonts w:asciiTheme="majorBidi" w:eastAsia="Times New Roman" w:hAnsiTheme="majorBidi" w:cstheme="majorBidi"/>
          <w:color w:val="575757"/>
          <w:sz w:val="28"/>
          <w:szCs w:val="28"/>
        </w:rPr>
      </w:pPr>
      <w:proofErr w:type="gramStart"/>
      <w:ins w:id="800" w:author="Unknown">
        <w:r w:rsidRPr="00BC052C">
          <w:rPr>
            <w:rFonts w:asciiTheme="majorBidi" w:eastAsia="Times New Roman" w:hAnsiTheme="majorBidi" w:cstheme="majorBidi"/>
            <w:b/>
            <w:bCs/>
            <w:color w:val="FF0000"/>
            <w:sz w:val="28"/>
            <w:szCs w:val="28"/>
            <w:bdr w:val="none" w:sz="0" w:space="0" w:color="auto" w:frame="1"/>
          </w:rPr>
          <w:t>Solution.</w:t>
        </w:r>
        <w:proofErr w:type="gramEnd"/>
      </w:ins>
    </w:p>
    <w:p w:rsidR="00BC052C" w:rsidRPr="00BC052C" w:rsidRDefault="00BC052C" w:rsidP="00BC052C">
      <w:pPr>
        <w:spacing w:after="0" w:line="240" w:lineRule="auto"/>
        <w:textAlignment w:val="baseline"/>
        <w:rPr>
          <w:ins w:id="801"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35CD91E2" wp14:editId="2A625090">
            <wp:extent cx="5529580" cy="1915160"/>
            <wp:effectExtent l="0" t="0" r="0" b="8890"/>
            <wp:docPr id="8" name="Picture 8" descr="https://electronicspost.com/wp-content/uploads/2021/09/50-1.png">
              <a:hlinkClick xmlns:a="http://schemas.openxmlformats.org/drawingml/2006/main" r:id="rId2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electronicspost.com/wp-content/uploads/2021/09/50-1.png">
                      <a:hlinkClick r:id="rId298"/>
                    </pic:cNvPr>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529580" cy="1915160"/>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802" w:author="Unknown"/>
          <w:rFonts w:asciiTheme="majorBidi" w:eastAsia="Times New Roman" w:hAnsiTheme="majorBidi" w:cstheme="majorBidi"/>
          <w:color w:val="575757"/>
          <w:sz w:val="28"/>
          <w:szCs w:val="28"/>
        </w:rPr>
      </w:pPr>
      <w:ins w:id="803" w:author="Unknown">
        <w:r w:rsidRPr="00BC052C">
          <w:rPr>
            <w:rFonts w:asciiTheme="majorBidi" w:eastAsia="Times New Roman" w:hAnsiTheme="majorBidi" w:cstheme="majorBidi"/>
            <w:b/>
            <w:bCs/>
            <w:color w:val="575757"/>
            <w:sz w:val="28"/>
            <w:szCs w:val="28"/>
            <w:bdr w:val="none" w:sz="0" w:space="0" w:color="auto" w:frame="1"/>
          </w:rPr>
          <w:t xml:space="preserve">Q30. The data sheet for an E-MOSFET gives </w:t>
        </w:r>
        <w:proofErr w:type="gramStart"/>
        <w:r w:rsidRPr="00BC052C">
          <w:rPr>
            <w:rFonts w:asciiTheme="majorBidi" w:eastAsia="Times New Roman" w:hAnsiTheme="majorBidi" w:cstheme="majorBidi"/>
            <w:b/>
            <w:bCs/>
            <w:color w:val="575757"/>
            <w:sz w:val="28"/>
            <w:szCs w:val="28"/>
            <w:bdr w:val="none" w:sz="0" w:space="0" w:color="auto" w:frame="1"/>
          </w:rPr>
          <w:t>ID(</w:t>
        </w:r>
        <w:proofErr w:type="gramEnd"/>
        <w:r w:rsidRPr="00BC052C">
          <w:rPr>
            <w:rFonts w:asciiTheme="majorBidi" w:eastAsia="Times New Roman" w:hAnsiTheme="majorBidi" w:cstheme="majorBidi"/>
            <w:b/>
            <w:bCs/>
            <w:color w:val="575757"/>
            <w:sz w:val="28"/>
            <w:szCs w:val="28"/>
            <w:bdr w:val="none" w:sz="0" w:space="0" w:color="auto" w:frame="1"/>
          </w:rPr>
          <w:t>on) = 500 mA at VGS = 10V and VGS (</w:t>
        </w:r>
        <w:proofErr w:type="spellStart"/>
        <w:r w:rsidRPr="00BC052C">
          <w:rPr>
            <w:rFonts w:asciiTheme="majorBidi" w:eastAsia="Times New Roman" w:hAnsiTheme="majorBidi" w:cstheme="majorBidi"/>
            <w:b/>
            <w:bCs/>
            <w:color w:val="575757"/>
            <w:sz w:val="28"/>
            <w:szCs w:val="28"/>
            <w:bdr w:val="none" w:sz="0" w:space="0" w:color="auto" w:frame="1"/>
          </w:rPr>
          <w:t>th</w:t>
        </w:r>
        <w:proofErr w:type="spellEnd"/>
        <w:r w:rsidRPr="00BC052C">
          <w:rPr>
            <w:rFonts w:asciiTheme="majorBidi" w:eastAsia="Times New Roman" w:hAnsiTheme="majorBidi" w:cstheme="majorBidi"/>
            <w:b/>
            <w:bCs/>
            <w:color w:val="575757"/>
            <w:sz w:val="28"/>
            <w:szCs w:val="28"/>
            <w:bdr w:val="none" w:sz="0" w:space="0" w:color="auto" w:frame="1"/>
          </w:rPr>
          <w:t>) = 1V. Determine the drain current for VGS = 5V.</w:t>
        </w:r>
      </w:ins>
    </w:p>
    <w:p w:rsidR="00BC052C" w:rsidRPr="00BC052C" w:rsidRDefault="00BC052C" w:rsidP="00BC052C">
      <w:pPr>
        <w:spacing w:after="0" w:line="240" w:lineRule="auto"/>
        <w:textAlignment w:val="baseline"/>
        <w:rPr>
          <w:ins w:id="804"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18B96667" wp14:editId="1B9A38D7">
            <wp:extent cx="6720205" cy="1475105"/>
            <wp:effectExtent l="0" t="0" r="4445" b="0"/>
            <wp:docPr id="7" name="Picture 7" descr="https://electronicspost.com/wp-content/uploads/2021/09/51-2.png">
              <a:hlinkClick xmlns:a="http://schemas.openxmlformats.org/drawingml/2006/main" r:id="rId3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electronicspost.com/wp-content/uploads/2021/09/51-2.png">
                      <a:hlinkClick r:id="rId300"/>
                    </pic:cNvPr>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6720205" cy="1475105"/>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805" w:author="Unknown"/>
          <w:rFonts w:asciiTheme="majorBidi" w:eastAsia="Times New Roman" w:hAnsiTheme="majorBidi" w:cstheme="majorBidi"/>
          <w:color w:val="575757"/>
          <w:sz w:val="28"/>
          <w:szCs w:val="28"/>
        </w:rPr>
      </w:pPr>
      <w:ins w:id="806" w:author="Unknown">
        <w:r w:rsidRPr="00BC052C">
          <w:rPr>
            <w:rFonts w:asciiTheme="majorBidi" w:eastAsia="Times New Roman" w:hAnsiTheme="majorBidi" w:cstheme="majorBidi"/>
            <w:b/>
            <w:bCs/>
            <w:color w:val="575757"/>
            <w:sz w:val="28"/>
            <w:szCs w:val="28"/>
            <w:bdr w:val="none" w:sz="0" w:space="0" w:color="auto" w:frame="1"/>
          </w:rPr>
          <w:lastRenderedPageBreak/>
          <w:t>Q31. The data sheet for an E-MOSFET gives ID (on) = 3 mA at VGS = 10V and VGS (</w:t>
        </w:r>
        <w:proofErr w:type="spellStart"/>
        <w:r w:rsidRPr="00BC052C">
          <w:rPr>
            <w:rFonts w:asciiTheme="majorBidi" w:eastAsia="Times New Roman" w:hAnsiTheme="majorBidi" w:cstheme="majorBidi"/>
            <w:b/>
            <w:bCs/>
            <w:color w:val="575757"/>
            <w:sz w:val="28"/>
            <w:szCs w:val="28"/>
            <w:bdr w:val="none" w:sz="0" w:space="0" w:color="auto" w:frame="1"/>
          </w:rPr>
          <w:t>th</w:t>
        </w:r>
        <w:proofErr w:type="spellEnd"/>
        <w:proofErr w:type="gramStart"/>
        <w:r w:rsidRPr="00BC052C">
          <w:rPr>
            <w:rFonts w:asciiTheme="majorBidi" w:eastAsia="Times New Roman" w:hAnsiTheme="majorBidi" w:cstheme="majorBidi"/>
            <w:b/>
            <w:bCs/>
            <w:color w:val="575757"/>
            <w:sz w:val="28"/>
            <w:szCs w:val="28"/>
            <w:bdr w:val="none" w:sz="0" w:space="0" w:color="auto" w:frame="1"/>
          </w:rPr>
          <w:t>)=</w:t>
        </w:r>
        <w:proofErr w:type="gramEnd"/>
        <w:r w:rsidRPr="00BC052C">
          <w:rPr>
            <w:rFonts w:asciiTheme="majorBidi" w:eastAsia="Times New Roman" w:hAnsiTheme="majorBidi" w:cstheme="majorBidi"/>
            <w:b/>
            <w:bCs/>
            <w:color w:val="575757"/>
            <w:sz w:val="28"/>
            <w:szCs w:val="28"/>
            <w:bdr w:val="none" w:sz="0" w:space="0" w:color="auto" w:frame="1"/>
          </w:rPr>
          <w:t xml:space="preserve"> 3V. Determine the resulting value of K for the device. How will you plot the </w:t>
        </w:r>
        <w:proofErr w:type="spellStart"/>
        <w:r w:rsidRPr="00BC052C">
          <w:rPr>
            <w:rFonts w:asciiTheme="majorBidi" w:eastAsia="Times New Roman" w:hAnsiTheme="majorBidi" w:cstheme="majorBidi"/>
            <w:b/>
            <w:bCs/>
            <w:color w:val="575757"/>
            <w:sz w:val="28"/>
            <w:szCs w:val="28"/>
            <w:bdr w:val="none" w:sz="0" w:space="0" w:color="auto" w:frame="1"/>
          </w:rPr>
          <w:t>transconductance</w:t>
        </w:r>
        <w:proofErr w:type="spellEnd"/>
        <w:r w:rsidRPr="00BC052C">
          <w:rPr>
            <w:rFonts w:asciiTheme="majorBidi" w:eastAsia="Times New Roman" w:hAnsiTheme="majorBidi" w:cstheme="majorBidi"/>
            <w:b/>
            <w:bCs/>
            <w:color w:val="575757"/>
            <w:sz w:val="28"/>
            <w:szCs w:val="28"/>
            <w:bdr w:val="none" w:sz="0" w:space="0" w:color="auto" w:frame="1"/>
          </w:rPr>
          <w:t xml:space="preserve"> curve for this </w:t>
        </w:r>
        <w:proofErr w:type="gramStart"/>
        <w:r w:rsidRPr="00BC052C">
          <w:rPr>
            <w:rFonts w:asciiTheme="majorBidi" w:eastAsia="Times New Roman" w:hAnsiTheme="majorBidi" w:cstheme="majorBidi"/>
            <w:b/>
            <w:bCs/>
            <w:color w:val="575757"/>
            <w:sz w:val="28"/>
            <w:szCs w:val="28"/>
            <w:bdr w:val="none" w:sz="0" w:space="0" w:color="auto" w:frame="1"/>
          </w:rPr>
          <w:t>MOSFET ?</w:t>
        </w:r>
        <w:proofErr w:type="gramEnd"/>
      </w:ins>
    </w:p>
    <w:p w:rsidR="00BC052C" w:rsidRPr="00BC052C" w:rsidRDefault="00BC052C" w:rsidP="00BC052C">
      <w:pPr>
        <w:spacing w:after="0" w:line="240" w:lineRule="auto"/>
        <w:textAlignment w:val="baseline"/>
        <w:rPr>
          <w:ins w:id="807"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06834529" wp14:editId="7500DA15">
            <wp:extent cx="7004685" cy="3484880"/>
            <wp:effectExtent l="0" t="0" r="5715" b="1270"/>
            <wp:docPr id="6" name="Picture 6" descr="https://electronicspost.com/wp-content/uploads/2021/09/52-2.png">
              <a:hlinkClick xmlns:a="http://schemas.openxmlformats.org/drawingml/2006/main" r:id="rId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electronicspost.com/wp-content/uploads/2021/09/52-2.png">
                      <a:hlinkClick r:id="rId302"/>
                    </pic:cNvPr>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7004685" cy="3484880"/>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808" w:author="Unknown"/>
          <w:rFonts w:asciiTheme="majorBidi" w:eastAsia="Times New Roman" w:hAnsiTheme="majorBidi" w:cstheme="majorBidi"/>
          <w:color w:val="575757"/>
          <w:sz w:val="28"/>
          <w:szCs w:val="28"/>
        </w:rPr>
      </w:pPr>
      <w:ins w:id="809" w:author="Unknown">
        <w:r w:rsidRPr="00BC052C">
          <w:rPr>
            <w:rFonts w:asciiTheme="majorBidi" w:eastAsia="Times New Roman" w:hAnsiTheme="majorBidi" w:cstheme="majorBidi"/>
            <w:b/>
            <w:bCs/>
            <w:color w:val="575757"/>
            <w:sz w:val="28"/>
            <w:szCs w:val="28"/>
            <w:bdr w:val="none" w:sz="0" w:space="0" w:color="auto" w:frame="1"/>
          </w:rPr>
          <w:t>Q31. Determine VGS and VDS for the EMOSFET circuit in Fig. 19. The data sheet for this particular MOSFET gives ID (on) = 500 mA at VGS = 10V and VGS (</w:t>
        </w:r>
        <w:proofErr w:type="spellStart"/>
        <w:proofErr w:type="gramStart"/>
        <w:r w:rsidRPr="00BC052C">
          <w:rPr>
            <w:rFonts w:asciiTheme="majorBidi" w:eastAsia="Times New Roman" w:hAnsiTheme="majorBidi" w:cstheme="majorBidi"/>
            <w:b/>
            <w:bCs/>
            <w:color w:val="575757"/>
            <w:sz w:val="28"/>
            <w:szCs w:val="28"/>
            <w:bdr w:val="none" w:sz="0" w:space="0" w:color="auto" w:frame="1"/>
          </w:rPr>
          <w:t>th</w:t>
        </w:r>
        <w:proofErr w:type="spellEnd"/>
        <w:proofErr w:type="gramEnd"/>
        <w:r w:rsidRPr="00BC052C">
          <w:rPr>
            <w:rFonts w:asciiTheme="majorBidi" w:eastAsia="Times New Roman" w:hAnsiTheme="majorBidi" w:cstheme="majorBidi"/>
            <w:b/>
            <w:bCs/>
            <w:color w:val="575757"/>
            <w:sz w:val="28"/>
            <w:szCs w:val="28"/>
            <w:bdr w:val="none" w:sz="0" w:space="0" w:color="auto" w:frame="1"/>
          </w:rPr>
          <w:t>) = 1V.</w:t>
        </w:r>
      </w:ins>
    </w:p>
    <w:p w:rsidR="00BC052C" w:rsidRPr="00BC052C" w:rsidRDefault="00BC052C" w:rsidP="00BC052C">
      <w:pPr>
        <w:spacing w:after="0" w:line="240" w:lineRule="auto"/>
        <w:textAlignment w:val="baseline"/>
        <w:rPr>
          <w:ins w:id="810"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3CBB4D91" wp14:editId="789B89EA">
            <wp:extent cx="2622550" cy="2682875"/>
            <wp:effectExtent l="0" t="0" r="6350" b="3175"/>
            <wp:docPr id="5" name="Picture 5" descr="https://electronicspost.com/wp-content/uploads/2021/09/53-1.png">
              <a:hlinkClick xmlns:a="http://schemas.openxmlformats.org/drawingml/2006/main" r:id="rId3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electronicspost.com/wp-content/uploads/2021/09/53-1.png">
                      <a:hlinkClick r:id="rId304"/>
                    </pic:cNvPr>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622550" cy="2682875"/>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811" w:author="Unknown"/>
          <w:rFonts w:asciiTheme="majorBidi" w:eastAsia="Times New Roman" w:hAnsiTheme="majorBidi" w:cstheme="majorBidi"/>
          <w:color w:val="575757"/>
          <w:sz w:val="28"/>
          <w:szCs w:val="28"/>
        </w:rPr>
      </w:pPr>
      <w:ins w:id="812" w:author="Unknown">
        <w:r w:rsidRPr="00BC052C">
          <w:rPr>
            <w:rFonts w:asciiTheme="majorBidi" w:eastAsia="Times New Roman" w:hAnsiTheme="majorBidi" w:cstheme="majorBidi"/>
            <w:color w:val="575757"/>
            <w:sz w:val="28"/>
            <w:szCs w:val="28"/>
          </w:rPr>
          <w:t>Fig.19</w:t>
        </w:r>
      </w:ins>
    </w:p>
    <w:p w:rsidR="00BC052C" w:rsidRPr="00BC052C" w:rsidRDefault="00BC052C" w:rsidP="00BC052C">
      <w:pPr>
        <w:spacing w:after="0" w:line="240" w:lineRule="auto"/>
        <w:textAlignment w:val="baseline"/>
        <w:rPr>
          <w:ins w:id="813" w:author="Unknown"/>
          <w:rFonts w:asciiTheme="majorBidi" w:eastAsia="Times New Roman" w:hAnsiTheme="majorBidi" w:cstheme="majorBidi"/>
          <w:color w:val="575757"/>
          <w:sz w:val="28"/>
          <w:szCs w:val="28"/>
        </w:rPr>
      </w:pPr>
      <w:proofErr w:type="gramStart"/>
      <w:ins w:id="814" w:author="Unknown">
        <w:r w:rsidRPr="00BC052C">
          <w:rPr>
            <w:rFonts w:asciiTheme="majorBidi" w:eastAsia="Times New Roman" w:hAnsiTheme="majorBidi" w:cstheme="majorBidi"/>
            <w:b/>
            <w:bCs/>
            <w:color w:val="FF0000"/>
            <w:sz w:val="28"/>
            <w:szCs w:val="28"/>
            <w:bdr w:val="none" w:sz="0" w:space="0" w:color="auto" w:frame="1"/>
          </w:rPr>
          <w:t>Solution.</w:t>
        </w:r>
        <w:proofErr w:type="gramEnd"/>
        <w:r w:rsidRPr="00BC052C">
          <w:rPr>
            <w:rFonts w:asciiTheme="majorBidi" w:eastAsia="Times New Roman" w:hAnsiTheme="majorBidi" w:cstheme="majorBidi"/>
            <w:color w:val="FF0000"/>
            <w:sz w:val="28"/>
            <w:szCs w:val="28"/>
            <w:bdr w:val="none" w:sz="0" w:space="0" w:color="auto" w:frame="1"/>
          </w:rPr>
          <w:t> </w:t>
        </w:r>
        <w:r w:rsidRPr="00BC052C">
          <w:rPr>
            <w:rFonts w:asciiTheme="majorBidi" w:eastAsia="Times New Roman" w:hAnsiTheme="majorBidi" w:cstheme="majorBidi"/>
            <w:color w:val="333333"/>
            <w:sz w:val="28"/>
            <w:szCs w:val="28"/>
            <w:bdr w:val="none" w:sz="0" w:space="0" w:color="auto" w:frame="1"/>
          </w:rPr>
          <w:t>Referring to the circuit shown in Fig. 19, we have,</w:t>
        </w:r>
      </w:ins>
    </w:p>
    <w:p w:rsidR="00BC052C" w:rsidRPr="00BC052C" w:rsidRDefault="00BC052C" w:rsidP="00BC052C">
      <w:pPr>
        <w:spacing w:after="0" w:line="240" w:lineRule="auto"/>
        <w:textAlignment w:val="baseline"/>
        <w:rPr>
          <w:ins w:id="815"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lastRenderedPageBreak/>
        <w:drawing>
          <wp:inline distT="0" distB="0" distL="0" distR="0" wp14:anchorId="0206D8D6" wp14:editId="5BB942E9">
            <wp:extent cx="2933065" cy="1017905"/>
            <wp:effectExtent l="0" t="0" r="635" b="0"/>
            <wp:docPr id="4" name="Picture 4" descr="https://electronicspost.com/wp-content/uploads/2021/09/54-1.png">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electronicspost.com/wp-content/uploads/2021/09/54-1.png">
                      <a:hlinkClick r:id="rId306"/>
                    </pic:cNvPr>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933065" cy="1017905"/>
                    </a:xfrm>
                    <a:prstGeom prst="rect">
                      <a:avLst/>
                    </a:prstGeom>
                    <a:noFill/>
                    <a:ln>
                      <a:noFill/>
                    </a:ln>
                  </pic:spPr>
                </pic:pic>
              </a:graphicData>
            </a:graphic>
          </wp:inline>
        </w:drawing>
      </w:r>
    </w:p>
    <w:p w:rsidR="00BC052C" w:rsidRPr="00BC052C" w:rsidRDefault="00BC052C" w:rsidP="00BC052C">
      <w:pPr>
        <w:spacing w:after="300" w:line="240" w:lineRule="auto"/>
        <w:textAlignment w:val="baseline"/>
        <w:rPr>
          <w:ins w:id="816" w:author="Unknown"/>
          <w:rFonts w:asciiTheme="majorBidi" w:eastAsia="Times New Roman" w:hAnsiTheme="majorBidi" w:cstheme="majorBidi"/>
          <w:color w:val="575757"/>
          <w:sz w:val="28"/>
          <w:szCs w:val="28"/>
        </w:rPr>
      </w:pPr>
      <w:ins w:id="817" w:author="Unknown">
        <w:r w:rsidRPr="00BC052C">
          <w:rPr>
            <w:rFonts w:asciiTheme="majorBidi" w:eastAsia="Times New Roman" w:hAnsiTheme="majorBidi" w:cstheme="majorBidi"/>
            <w:color w:val="575757"/>
            <w:sz w:val="28"/>
            <w:szCs w:val="28"/>
          </w:rPr>
          <w:t xml:space="preserve">The value of K can be determined from the following </w:t>
        </w:r>
        <w:proofErr w:type="gramStart"/>
        <w:r w:rsidRPr="00BC052C">
          <w:rPr>
            <w:rFonts w:asciiTheme="majorBidi" w:eastAsia="Times New Roman" w:hAnsiTheme="majorBidi" w:cstheme="majorBidi"/>
            <w:color w:val="575757"/>
            <w:sz w:val="28"/>
            <w:szCs w:val="28"/>
          </w:rPr>
          <w:t>equation :</w:t>
        </w:r>
        <w:proofErr w:type="gramEnd"/>
      </w:ins>
    </w:p>
    <w:p w:rsidR="00BC052C" w:rsidRPr="00BC052C" w:rsidRDefault="00BC052C" w:rsidP="00BC052C">
      <w:pPr>
        <w:spacing w:after="0" w:line="240" w:lineRule="auto"/>
        <w:textAlignment w:val="baseline"/>
        <w:rPr>
          <w:ins w:id="818"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6D48D530" wp14:editId="1E277C8A">
            <wp:extent cx="6461125" cy="1569720"/>
            <wp:effectExtent l="0" t="0" r="0" b="0"/>
            <wp:docPr id="3" name="Picture 3" descr="https://electronicspost.com/wp-content/uploads/2021/09/55-1.png">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electronicspost.com/wp-content/uploads/2021/09/55-1.png">
                      <a:hlinkClick r:id="rId308"/>
                    </pic:cNvPr>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6461125" cy="1569720"/>
                    </a:xfrm>
                    <a:prstGeom prst="rect">
                      <a:avLst/>
                    </a:prstGeom>
                    <a:noFill/>
                    <a:ln>
                      <a:noFill/>
                    </a:ln>
                  </pic:spPr>
                </pic:pic>
              </a:graphicData>
            </a:graphic>
          </wp:inline>
        </w:drawing>
      </w:r>
    </w:p>
    <w:p w:rsidR="00BC052C" w:rsidRPr="00BC052C" w:rsidRDefault="00BC052C" w:rsidP="00BC052C">
      <w:pPr>
        <w:spacing w:after="0" w:line="240" w:lineRule="auto"/>
        <w:textAlignment w:val="baseline"/>
        <w:rPr>
          <w:ins w:id="819" w:author="Unknown"/>
          <w:rFonts w:asciiTheme="majorBidi" w:eastAsia="Times New Roman" w:hAnsiTheme="majorBidi" w:cstheme="majorBidi"/>
          <w:color w:val="575757"/>
          <w:sz w:val="28"/>
          <w:szCs w:val="28"/>
        </w:rPr>
      </w:pPr>
      <w:ins w:id="820" w:author="Unknown">
        <w:r w:rsidRPr="00BC052C">
          <w:rPr>
            <w:rFonts w:asciiTheme="majorBidi" w:eastAsia="Times New Roman" w:hAnsiTheme="majorBidi" w:cstheme="majorBidi"/>
            <w:b/>
            <w:bCs/>
            <w:color w:val="575757"/>
            <w:sz w:val="28"/>
            <w:szCs w:val="28"/>
            <w:bdr w:val="none" w:sz="0" w:space="0" w:color="auto" w:frame="1"/>
          </w:rPr>
          <w:t>Q32. Determine the values of ID and VDS for the circuit shown in Fig. 20. The data sheet for this particular MOSFET gives ID (on) = 10 mA when VGS = VDS.</w:t>
        </w:r>
      </w:ins>
    </w:p>
    <w:p w:rsidR="00BC052C" w:rsidRPr="00BC052C" w:rsidRDefault="00BC052C" w:rsidP="00BC052C">
      <w:pPr>
        <w:spacing w:after="0" w:line="240" w:lineRule="auto"/>
        <w:textAlignment w:val="baseline"/>
        <w:rPr>
          <w:ins w:id="821"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6BE17566" wp14:editId="4361BDE5">
            <wp:extent cx="3631565" cy="2803525"/>
            <wp:effectExtent l="0" t="0" r="6985" b="0"/>
            <wp:docPr id="2" name="Picture 2" descr="https://electronicspost.com/wp-content/uploads/2021/09/56-1.png">
              <a:hlinkClick xmlns:a="http://schemas.openxmlformats.org/drawingml/2006/main" r:id="rId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electronicspost.com/wp-content/uploads/2021/09/56-1.png">
                      <a:hlinkClick r:id="rId310"/>
                    </pic:cNvPr>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631565" cy="2803525"/>
                    </a:xfrm>
                    <a:prstGeom prst="rect">
                      <a:avLst/>
                    </a:prstGeom>
                    <a:noFill/>
                    <a:ln>
                      <a:noFill/>
                    </a:ln>
                  </pic:spPr>
                </pic:pic>
              </a:graphicData>
            </a:graphic>
          </wp:inline>
        </w:drawing>
      </w:r>
    </w:p>
    <w:p w:rsidR="00BC052C" w:rsidRPr="00BC052C" w:rsidRDefault="00BC052C" w:rsidP="00BC052C">
      <w:pPr>
        <w:spacing w:after="300" w:line="240" w:lineRule="auto"/>
        <w:jc w:val="center"/>
        <w:textAlignment w:val="baseline"/>
        <w:rPr>
          <w:ins w:id="822" w:author="Unknown"/>
          <w:rFonts w:asciiTheme="majorBidi" w:eastAsia="Times New Roman" w:hAnsiTheme="majorBidi" w:cstheme="majorBidi"/>
          <w:color w:val="575757"/>
          <w:sz w:val="28"/>
          <w:szCs w:val="28"/>
        </w:rPr>
      </w:pPr>
      <w:ins w:id="823" w:author="Unknown">
        <w:r w:rsidRPr="00BC052C">
          <w:rPr>
            <w:rFonts w:asciiTheme="majorBidi" w:eastAsia="Times New Roman" w:hAnsiTheme="majorBidi" w:cstheme="majorBidi"/>
            <w:color w:val="575757"/>
            <w:sz w:val="28"/>
            <w:szCs w:val="28"/>
          </w:rPr>
          <w:t>Fig.20</w:t>
        </w:r>
      </w:ins>
    </w:p>
    <w:p w:rsidR="00BC052C" w:rsidRPr="00BC052C" w:rsidRDefault="00BC052C" w:rsidP="00BC052C">
      <w:pPr>
        <w:spacing w:line="240" w:lineRule="auto"/>
        <w:textAlignment w:val="baseline"/>
        <w:rPr>
          <w:ins w:id="824" w:author="Unknown"/>
          <w:rFonts w:asciiTheme="majorBidi" w:eastAsia="Times New Roman" w:hAnsiTheme="majorBidi" w:cstheme="majorBidi"/>
          <w:color w:val="575757"/>
          <w:sz w:val="28"/>
          <w:szCs w:val="28"/>
        </w:rPr>
      </w:pPr>
      <w:r w:rsidRPr="00BC052C">
        <w:rPr>
          <w:rFonts w:asciiTheme="majorBidi" w:eastAsia="Times New Roman" w:hAnsiTheme="majorBidi" w:cstheme="majorBidi"/>
          <w:noProof/>
          <w:color w:val="3D8FE8"/>
          <w:sz w:val="28"/>
          <w:szCs w:val="28"/>
          <w:bdr w:val="none" w:sz="0" w:space="0" w:color="auto" w:frame="1"/>
        </w:rPr>
        <w:drawing>
          <wp:inline distT="0" distB="0" distL="0" distR="0" wp14:anchorId="17BECD24" wp14:editId="0DD0947B">
            <wp:extent cx="5452110" cy="1207770"/>
            <wp:effectExtent l="0" t="0" r="0" b="0"/>
            <wp:docPr id="1" name="Picture 1" descr="https://electronicspost.com/wp-content/uploads/2021/09/57-1.png">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electronicspost.com/wp-content/uploads/2021/09/57-1.png">
                      <a:hlinkClick r:id="rId312"/>
                    </pic:cNvPr>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452110" cy="1207770"/>
                    </a:xfrm>
                    <a:prstGeom prst="rect">
                      <a:avLst/>
                    </a:prstGeom>
                    <a:noFill/>
                    <a:ln>
                      <a:noFill/>
                    </a:ln>
                  </pic:spPr>
                </pic:pic>
              </a:graphicData>
            </a:graphic>
          </wp:inline>
        </w:drawing>
      </w:r>
    </w:p>
    <w:p w:rsidR="00235956" w:rsidRPr="00BC052C" w:rsidRDefault="00BC052C">
      <w:pPr>
        <w:rPr>
          <w:rFonts w:asciiTheme="majorBidi" w:hAnsiTheme="majorBidi" w:cstheme="majorBidi"/>
          <w:sz w:val="28"/>
          <w:szCs w:val="28"/>
        </w:rPr>
      </w:pPr>
    </w:p>
    <w:sectPr w:rsidR="00235956" w:rsidRPr="00BC05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0320C"/>
    <w:multiLevelType w:val="multilevel"/>
    <w:tmpl w:val="54FA7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3E3D07"/>
    <w:multiLevelType w:val="multilevel"/>
    <w:tmpl w:val="FD043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696D5F"/>
    <w:multiLevelType w:val="multilevel"/>
    <w:tmpl w:val="3BB64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D046F3"/>
    <w:multiLevelType w:val="multilevel"/>
    <w:tmpl w:val="599AF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B856A13"/>
    <w:multiLevelType w:val="multilevel"/>
    <w:tmpl w:val="7222E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F12CBA"/>
    <w:multiLevelType w:val="multilevel"/>
    <w:tmpl w:val="514E7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CF5261"/>
    <w:multiLevelType w:val="multilevel"/>
    <w:tmpl w:val="1EB8D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46D2C0A"/>
    <w:multiLevelType w:val="multilevel"/>
    <w:tmpl w:val="92C03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CE14B77"/>
    <w:multiLevelType w:val="multilevel"/>
    <w:tmpl w:val="B7A02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FDE485C"/>
    <w:multiLevelType w:val="multilevel"/>
    <w:tmpl w:val="49C0D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7"/>
  </w:num>
  <w:num w:numId="5">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5"/>
  </w:num>
  <w:num w:numId="7">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1"/>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2"/>
  </w:num>
  <w:num w:numId="11">
    <w:abstractNumId w:val="9"/>
  </w:num>
  <w:num w:numId="1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8"/>
  </w:num>
  <w:num w:numId="14">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4"/>
  </w:num>
  <w:num w:numId="16">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3"/>
  </w:num>
  <w:num w:numId="18">
    <w:abstractNumId w:val="3"/>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2B7"/>
    <w:rsid w:val="004532B7"/>
    <w:rsid w:val="0099237F"/>
    <w:rsid w:val="00BC052C"/>
    <w:rsid w:val="00E619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C052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C052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C052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link w:val="Heading5Char"/>
    <w:uiPriority w:val="9"/>
    <w:qFormat/>
    <w:rsid w:val="00BC052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052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C052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C052C"/>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BC052C"/>
    <w:rPr>
      <w:color w:val="0000FF"/>
      <w:u w:val="single"/>
    </w:rPr>
  </w:style>
  <w:style w:type="character" w:styleId="FollowedHyperlink">
    <w:name w:val="FollowedHyperlink"/>
    <w:basedOn w:val="DefaultParagraphFont"/>
    <w:uiPriority w:val="99"/>
    <w:semiHidden/>
    <w:unhideWhenUsed/>
    <w:rsid w:val="00BC052C"/>
    <w:rPr>
      <w:color w:val="800080"/>
      <w:u w:val="single"/>
    </w:rPr>
  </w:style>
  <w:style w:type="paragraph" w:styleId="NormalWeb">
    <w:name w:val="Normal (Web)"/>
    <w:basedOn w:val="Normal"/>
    <w:uiPriority w:val="99"/>
    <w:semiHidden/>
    <w:unhideWhenUsed/>
    <w:rsid w:val="00BC052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C052C"/>
    <w:rPr>
      <w:b/>
      <w:bCs/>
    </w:rPr>
  </w:style>
  <w:style w:type="paragraph" w:styleId="BalloonText">
    <w:name w:val="Balloon Text"/>
    <w:basedOn w:val="Normal"/>
    <w:link w:val="BalloonTextChar"/>
    <w:uiPriority w:val="99"/>
    <w:semiHidden/>
    <w:unhideWhenUsed/>
    <w:rsid w:val="00BC05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052C"/>
    <w:rPr>
      <w:rFonts w:ascii="Tahoma" w:hAnsi="Tahoma" w:cs="Tahoma"/>
      <w:sz w:val="16"/>
      <w:szCs w:val="16"/>
    </w:rPr>
  </w:style>
  <w:style w:type="character" w:customStyle="1" w:styleId="Heading5Char">
    <w:name w:val="Heading 5 Char"/>
    <w:basedOn w:val="DefaultParagraphFont"/>
    <w:link w:val="Heading5"/>
    <w:uiPriority w:val="9"/>
    <w:rsid w:val="00BC052C"/>
    <w:rPr>
      <w:rFonts w:ascii="Times New Roman" w:eastAsia="Times New Roman" w:hAnsi="Times New Roman" w:cs="Times New Roman"/>
      <w:b/>
      <w:bCs/>
      <w:sz w:val="20"/>
      <w:szCs w:val="20"/>
    </w:rPr>
  </w:style>
  <w:style w:type="character" w:customStyle="1" w:styleId="thecategory">
    <w:name w:val="thecategory"/>
    <w:basedOn w:val="DefaultParagraphFont"/>
    <w:rsid w:val="00BC052C"/>
  </w:style>
  <w:style w:type="character" w:customStyle="1" w:styleId="theauthor">
    <w:name w:val="theauthor"/>
    <w:basedOn w:val="DefaultParagraphFont"/>
    <w:rsid w:val="00BC052C"/>
  </w:style>
  <w:style w:type="character" w:customStyle="1" w:styleId="thetime">
    <w:name w:val="thetime"/>
    <w:basedOn w:val="DefaultParagraphFont"/>
    <w:rsid w:val="00BC05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C052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C052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C052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link w:val="Heading5Char"/>
    <w:uiPriority w:val="9"/>
    <w:qFormat/>
    <w:rsid w:val="00BC052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052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C052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C052C"/>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BC052C"/>
    <w:rPr>
      <w:color w:val="0000FF"/>
      <w:u w:val="single"/>
    </w:rPr>
  </w:style>
  <w:style w:type="character" w:styleId="FollowedHyperlink">
    <w:name w:val="FollowedHyperlink"/>
    <w:basedOn w:val="DefaultParagraphFont"/>
    <w:uiPriority w:val="99"/>
    <w:semiHidden/>
    <w:unhideWhenUsed/>
    <w:rsid w:val="00BC052C"/>
    <w:rPr>
      <w:color w:val="800080"/>
      <w:u w:val="single"/>
    </w:rPr>
  </w:style>
  <w:style w:type="paragraph" w:styleId="NormalWeb">
    <w:name w:val="Normal (Web)"/>
    <w:basedOn w:val="Normal"/>
    <w:uiPriority w:val="99"/>
    <w:semiHidden/>
    <w:unhideWhenUsed/>
    <w:rsid w:val="00BC052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C052C"/>
    <w:rPr>
      <w:b/>
      <w:bCs/>
    </w:rPr>
  </w:style>
  <w:style w:type="paragraph" w:styleId="BalloonText">
    <w:name w:val="Balloon Text"/>
    <w:basedOn w:val="Normal"/>
    <w:link w:val="BalloonTextChar"/>
    <w:uiPriority w:val="99"/>
    <w:semiHidden/>
    <w:unhideWhenUsed/>
    <w:rsid w:val="00BC05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052C"/>
    <w:rPr>
      <w:rFonts w:ascii="Tahoma" w:hAnsi="Tahoma" w:cs="Tahoma"/>
      <w:sz w:val="16"/>
      <w:szCs w:val="16"/>
    </w:rPr>
  </w:style>
  <w:style w:type="character" w:customStyle="1" w:styleId="Heading5Char">
    <w:name w:val="Heading 5 Char"/>
    <w:basedOn w:val="DefaultParagraphFont"/>
    <w:link w:val="Heading5"/>
    <w:uiPriority w:val="9"/>
    <w:rsid w:val="00BC052C"/>
    <w:rPr>
      <w:rFonts w:ascii="Times New Roman" w:eastAsia="Times New Roman" w:hAnsi="Times New Roman" w:cs="Times New Roman"/>
      <w:b/>
      <w:bCs/>
      <w:sz w:val="20"/>
      <w:szCs w:val="20"/>
    </w:rPr>
  </w:style>
  <w:style w:type="character" w:customStyle="1" w:styleId="thecategory">
    <w:name w:val="thecategory"/>
    <w:basedOn w:val="DefaultParagraphFont"/>
    <w:rsid w:val="00BC052C"/>
  </w:style>
  <w:style w:type="character" w:customStyle="1" w:styleId="theauthor">
    <w:name w:val="theauthor"/>
    <w:basedOn w:val="DefaultParagraphFont"/>
    <w:rsid w:val="00BC052C"/>
  </w:style>
  <w:style w:type="character" w:customStyle="1" w:styleId="thetime">
    <w:name w:val="thetime"/>
    <w:basedOn w:val="DefaultParagraphFont"/>
    <w:rsid w:val="00BC05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75326">
      <w:bodyDiv w:val="1"/>
      <w:marLeft w:val="0"/>
      <w:marRight w:val="0"/>
      <w:marTop w:val="0"/>
      <w:marBottom w:val="0"/>
      <w:divBdr>
        <w:top w:val="none" w:sz="0" w:space="0" w:color="auto"/>
        <w:left w:val="none" w:sz="0" w:space="0" w:color="auto"/>
        <w:bottom w:val="none" w:sz="0" w:space="0" w:color="auto"/>
        <w:right w:val="none" w:sz="0" w:space="0" w:color="auto"/>
      </w:divBdr>
      <w:divsChild>
        <w:div w:id="329723477">
          <w:marLeft w:val="0"/>
          <w:marRight w:val="0"/>
          <w:marTop w:val="0"/>
          <w:marBottom w:val="0"/>
          <w:divBdr>
            <w:top w:val="none" w:sz="0" w:space="0" w:color="auto"/>
            <w:left w:val="none" w:sz="0" w:space="0" w:color="auto"/>
            <w:bottom w:val="none" w:sz="0" w:space="0" w:color="auto"/>
            <w:right w:val="none" w:sz="0" w:space="0" w:color="auto"/>
          </w:divBdr>
          <w:divsChild>
            <w:div w:id="1731492242">
              <w:marLeft w:val="0"/>
              <w:marRight w:val="0"/>
              <w:marTop w:val="0"/>
              <w:marBottom w:val="0"/>
              <w:divBdr>
                <w:top w:val="none" w:sz="0" w:space="0" w:color="auto"/>
                <w:left w:val="none" w:sz="0" w:space="0" w:color="auto"/>
                <w:bottom w:val="none" w:sz="0" w:space="0" w:color="auto"/>
                <w:right w:val="none" w:sz="0" w:space="0" w:color="auto"/>
              </w:divBdr>
              <w:divsChild>
                <w:div w:id="875507813">
                  <w:marLeft w:val="0"/>
                  <w:marRight w:val="300"/>
                  <w:marTop w:val="180"/>
                  <w:marBottom w:val="0"/>
                  <w:divBdr>
                    <w:top w:val="none" w:sz="0" w:space="0" w:color="auto"/>
                    <w:left w:val="none" w:sz="0" w:space="0" w:color="auto"/>
                    <w:bottom w:val="none" w:sz="0" w:space="0" w:color="auto"/>
                    <w:right w:val="none" w:sz="0" w:space="0" w:color="auto"/>
                  </w:divBdr>
                </w:div>
                <w:div w:id="46393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06715">
          <w:marLeft w:val="0"/>
          <w:marRight w:val="0"/>
          <w:marTop w:val="0"/>
          <w:marBottom w:val="0"/>
          <w:divBdr>
            <w:top w:val="none" w:sz="0" w:space="0" w:color="auto"/>
            <w:left w:val="none" w:sz="0" w:space="0" w:color="auto"/>
            <w:bottom w:val="none" w:sz="0" w:space="0" w:color="auto"/>
            <w:right w:val="none" w:sz="0" w:space="0" w:color="auto"/>
          </w:divBdr>
          <w:divsChild>
            <w:div w:id="1875314659">
              <w:marLeft w:val="0"/>
              <w:marRight w:val="0"/>
              <w:marTop w:val="0"/>
              <w:marBottom w:val="0"/>
              <w:divBdr>
                <w:top w:val="none" w:sz="0" w:space="0" w:color="auto"/>
                <w:left w:val="none" w:sz="0" w:space="0" w:color="auto"/>
                <w:bottom w:val="none" w:sz="0" w:space="0" w:color="auto"/>
                <w:right w:val="none" w:sz="0" w:space="0" w:color="auto"/>
              </w:divBdr>
              <w:divsChild>
                <w:div w:id="1062368179">
                  <w:marLeft w:val="0"/>
                  <w:marRight w:val="0"/>
                  <w:marTop w:val="0"/>
                  <w:marBottom w:val="0"/>
                  <w:divBdr>
                    <w:top w:val="none" w:sz="0" w:space="0" w:color="auto"/>
                    <w:left w:val="none" w:sz="0" w:space="0" w:color="auto"/>
                    <w:bottom w:val="none" w:sz="0" w:space="0" w:color="auto"/>
                    <w:right w:val="none" w:sz="0" w:space="0" w:color="auto"/>
                  </w:divBdr>
                  <w:divsChild>
                    <w:div w:id="742944447">
                      <w:marLeft w:val="0"/>
                      <w:marRight w:val="0"/>
                      <w:marTop w:val="0"/>
                      <w:marBottom w:val="0"/>
                      <w:divBdr>
                        <w:top w:val="none" w:sz="0" w:space="0" w:color="auto"/>
                        <w:left w:val="none" w:sz="0" w:space="0" w:color="auto"/>
                        <w:bottom w:val="none" w:sz="0" w:space="0" w:color="auto"/>
                        <w:right w:val="none" w:sz="0" w:space="0" w:color="auto"/>
                      </w:divBdr>
                      <w:divsChild>
                        <w:div w:id="1566405918">
                          <w:marLeft w:val="0"/>
                          <w:marRight w:val="0"/>
                          <w:marTop w:val="0"/>
                          <w:marBottom w:val="0"/>
                          <w:divBdr>
                            <w:top w:val="none" w:sz="0" w:space="0" w:color="auto"/>
                            <w:left w:val="none" w:sz="0" w:space="0" w:color="auto"/>
                            <w:bottom w:val="none" w:sz="0" w:space="0" w:color="auto"/>
                            <w:right w:val="none" w:sz="0" w:space="0" w:color="auto"/>
                          </w:divBdr>
                          <w:divsChild>
                            <w:div w:id="1948529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46063389">
                  <w:marLeft w:val="0"/>
                  <w:marRight w:val="0"/>
                  <w:marTop w:val="0"/>
                  <w:marBottom w:val="0"/>
                  <w:divBdr>
                    <w:top w:val="none" w:sz="0" w:space="0" w:color="auto"/>
                    <w:left w:val="none" w:sz="0" w:space="0" w:color="auto"/>
                    <w:bottom w:val="none" w:sz="0" w:space="0" w:color="auto"/>
                    <w:right w:val="none" w:sz="0" w:space="0" w:color="auto"/>
                  </w:divBdr>
                  <w:divsChild>
                    <w:div w:id="1604410476">
                      <w:marLeft w:val="0"/>
                      <w:marRight w:val="0"/>
                      <w:marTop w:val="0"/>
                      <w:marBottom w:val="0"/>
                      <w:divBdr>
                        <w:top w:val="none" w:sz="0" w:space="0" w:color="auto"/>
                        <w:left w:val="none" w:sz="0" w:space="0" w:color="auto"/>
                        <w:bottom w:val="none" w:sz="0" w:space="0" w:color="auto"/>
                        <w:right w:val="none" w:sz="0" w:space="0" w:color="auto"/>
                      </w:divBdr>
                      <w:divsChild>
                        <w:div w:id="24072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15900">
          <w:marLeft w:val="0"/>
          <w:marRight w:val="0"/>
          <w:marTop w:val="0"/>
          <w:marBottom w:val="0"/>
          <w:divBdr>
            <w:top w:val="none" w:sz="0" w:space="0" w:color="auto"/>
            <w:left w:val="none" w:sz="0" w:space="0" w:color="auto"/>
            <w:bottom w:val="none" w:sz="0" w:space="0" w:color="auto"/>
            <w:right w:val="none" w:sz="0" w:space="0" w:color="auto"/>
          </w:divBdr>
          <w:divsChild>
            <w:div w:id="1818187322">
              <w:marLeft w:val="0"/>
              <w:marRight w:val="0"/>
              <w:marTop w:val="0"/>
              <w:marBottom w:val="0"/>
              <w:divBdr>
                <w:top w:val="none" w:sz="0" w:space="0" w:color="auto"/>
                <w:left w:val="none" w:sz="0" w:space="0" w:color="auto"/>
                <w:bottom w:val="none" w:sz="0" w:space="0" w:color="auto"/>
                <w:right w:val="none" w:sz="0" w:space="0" w:color="auto"/>
              </w:divBdr>
              <w:divsChild>
                <w:div w:id="1182668767">
                  <w:marLeft w:val="0"/>
                  <w:marRight w:val="960"/>
                  <w:marTop w:val="0"/>
                  <w:marBottom w:val="0"/>
                  <w:divBdr>
                    <w:top w:val="none" w:sz="0" w:space="0" w:color="auto"/>
                    <w:left w:val="none" w:sz="0" w:space="0" w:color="auto"/>
                    <w:bottom w:val="none" w:sz="0" w:space="0" w:color="auto"/>
                    <w:right w:val="none" w:sz="0" w:space="0" w:color="auto"/>
                  </w:divBdr>
                  <w:divsChild>
                    <w:div w:id="2072346221">
                      <w:marLeft w:val="0"/>
                      <w:marRight w:val="0"/>
                      <w:marTop w:val="0"/>
                      <w:marBottom w:val="0"/>
                      <w:divBdr>
                        <w:top w:val="none" w:sz="0" w:space="0" w:color="auto"/>
                        <w:left w:val="none" w:sz="0" w:space="0" w:color="auto"/>
                        <w:bottom w:val="none" w:sz="0" w:space="0" w:color="auto"/>
                        <w:right w:val="none" w:sz="0" w:space="0" w:color="auto"/>
                      </w:divBdr>
                      <w:divsChild>
                        <w:div w:id="17788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659612">
                  <w:marLeft w:val="0"/>
                  <w:marRight w:val="960"/>
                  <w:marTop w:val="0"/>
                  <w:marBottom w:val="0"/>
                  <w:divBdr>
                    <w:top w:val="none" w:sz="0" w:space="0" w:color="auto"/>
                    <w:left w:val="none" w:sz="0" w:space="0" w:color="auto"/>
                    <w:bottom w:val="none" w:sz="0" w:space="0" w:color="auto"/>
                    <w:right w:val="none" w:sz="0" w:space="0" w:color="auto"/>
                  </w:divBdr>
                  <w:divsChild>
                    <w:div w:id="1038050704">
                      <w:marLeft w:val="0"/>
                      <w:marRight w:val="0"/>
                      <w:marTop w:val="0"/>
                      <w:marBottom w:val="0"/>
                      <w:divBdr>
                        <w:top w:val="none" w:sz="0" w:space="0" w:color="auto"/>
                        <w:left w:val="none" w:sz="0" w:space="0" w:color="auto"/>
                        <w:bottom w:val="none" w:sz="0" w:space="0" w:color="auto"/>
                        <w:right w:val="none" w:sz="0" w:space="0" w:color="auto"/>
                      </w:divBdr>
                      <w:divsChild>
                        <w:div w:id="55844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272015">
                  <w:marLeft w:val="0"/>
                  <w:marRight w:val="0"/>
                  <w:marTop w:val="0"/>
                  <w:marBottom w:val="0"/>
                  <w:divBdr>
                    <w:top w:val="none" w:sz="0" w:space="0" w:color="auto"/>
                    <w:left w:val="none" w:sz="0" w:space="0" w:color="auto"/>
                    <w:bottom w:val="none" w:sz="0" w:space="0" w:color="auto"/>
                    <w:right w:val="none" w:sz="0" w:space="0" w:color="auto"/>
                  </w:divBdr>
                  <w:divsChild>
                    <w:div w:id="907959372">
                      <w:marLeft w:val="0"/>
                      <w:marRight w:val="0"/>
                      <w:marTop w:val="0"/>
                      <w:marBottom w:val="0"/>
                      <w:divBdr>
                        <w:top w:val="none" w:sz="0" w:space="0" w:color="auto"/>
                        <w:left w:val="none" w:sz="0" w:space="0" w:color="auto"/>
                        <w:bottom w:val="none" w:sz="0" w:space="0" w:color="auto"/>
                        <w:right w:val="none" w:sz="0" w:space="0" w:color="auto"/>
                      </w:divBdr>
                      <w:divsChild>
                        <w:div w:id="132901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278962">
              <w:marLeft w:val="0"/>
              <w:marRight w:val="0"/>
              <w:marTop w:val="0"/>
              <w:marBottom w:val="0"/>
              <w:divBdr>
                <w:top w:val="none" w:sz="0" w:space="0" w:color="auto"/>
                <w:left w:val="none" w:sz="0" w:space="0" w:color="auto"/>
                <w:bottom w:val="none" w:sz="0" w:space="0" w:color="auto"/>
                <w:right w:val="none" w:sz="0" w:space="0" w:color="auto"/>
              </w:divBdr>
              <w:divsChild>
                <w:div w:id="1366759448">
                  <w:marLeft w:val="0"/>
                  <w:marRight w:val="0"/>
                  <w:marTop w:val="0"/>
                  <w:marBottom w:val="0"/>
                  <w:divBdr>
                    <w:top w:val="none" w:sz="0" w:space="0" w:color="auto"/>
                    <w:left w:val="none" w:sz="0" w:space="0" w:color="auto"/>
                    <w:bottom w:val="none" w:sz="0" w:space="0" w:color="auto"/>
                    <w:right w:val="none" w:sz="0" w:space="0" w:color="auto"/>
                  </w:divBdr>
                  <w:divsChild>
                    <w:div w:id="33033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213598">
      <w:bodyDiv w:val="1"/>
      <w:marLeft w:val="0"/>
      <w:marRight w:val="0"/>
      <w:marTop w:val="0"/>
      <w:marBottom w:val="0"/>
      <w:divBdr>
        <w:top w:val="none" w:sz="0" w:space="0" w:color="auto"/>
        <w:left w:val="none" w:sz="0" w:space="0" w:color="auto"/>
        <w:bottom w:val="none" w:sz="0" w:space="0" w:color="auto"/>
        <w:right w:val="none" w:sz="0" w:space="0" w:color="auto"/>
      </w:divBdr>
      <w:divsChild>
        <w:div w:id="1849179323">
          <w:marLeft w:val="0"/>
          <w:marRight w:val="0"/>
          <w:marTop w:val="0"/>
          <w:marBottom w:val="0"/>
          <w:divBdr>
            <w:top w:val="none" w:sz="0" w:space="0" w:color="auto"/>
            <w:left w:val="none" w:sz="0" w:space="0" w:color="auto"/>
            <w:bottom w:val="none" w:sz="0" w:space="0" w:color="auto"/>
            <w:right w:val="none" w:sz="0" w:space="0" w:color="auto"/>
          </w:divBdr>
          <w:divsChild>
            <w:div w:id="954168771">
              <w:marLeft w:val="0"/>
              <w:marRight w:val="0"/>
              <w:marTop w:val="0"/>
              <w:marBottom w:val="0"/>
              <w:divBdr>
                <w:top w:val="none" w:sz="0" w:space="0" w:color="auto"/>
                <w:left w:val="none" w:sz="0" w:space="0" w:color="auto"/>
                <w:bottom w:val="none" w:sz="0" w:space="0" w:color="auto"/>
                <w:right w:val="none" w:sz="0" w:space="0" w:color="auto"/>
              </w:divBdr>
              <w:divsChild>
                <w:div w:id="908005938">
                  <w:marLeft w:val="0"/>
                  <w:marRight w:val="300"/>
                  <w:marTop w:val="180"/>
                  <w:marBottom w:val="0"/>
                  <w:divBdr>
                    <w:top w:val="none" w:sz="0" w:space="0" w:color="auto"/>
                    <w:left w:val="none" w:sz="0" w:space="0" w:color="auto"/>
                    <w:bottom w:val="none" w:sz="0" w:space="0" w:color="auto"/>
                    <w:right w:val="none" w:sz="0" w:space="0" w:color="auto"/>
                  </w:divBdr>
                </w:div>
                <w:div w:id="72996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6180">
          <w:marLeft w:val="0"/>
          <w:marRight w:val="0"/>
          <w:marTop w:val="0"/>
          <w:marBottom w:val="0"/>
          <w:divBdr>
            <w:top w:val="none" w:sz="0" w:space="0" w:color="auto"/>
            <w:left w:val="none" w:sz="0" w:space="0" w:color="auto"/>
            <w:bottom w:val="none" w:sz="0" w:space="0" w:color="auto"/>
            <w:right w:val="none" w:sz="0" w:space="0" w:color="auto"/>
          </w:divBdr>
          <w:divsChild>
            <w:div w:id="1034959818">
              <w:marLeft w:val="0"/>
              <w:marRight w:val="0"/>
              <w:marTop w:val="0"/>
              <w:marBottom w:val="0"/>
              <w:divBdr>
                <w:top w:val="none" w:sz="0" w:space="0" w:color="auto"/>
                <w:left w:val="none" w:sz="0" w:space="0" w:color="auto"/>
                <w:bottom w:val="none" w:sz="0" w:space="0" w:color="auto"/>
                <w:right w:val="none" w:sz="0" w:space="0" w:color="auto"/>
              </w:divBdr>
              <w:divsChild>
                <w:div w:id="2023894469">
                  <w:marLeft w:val="0"/>
                  <w:marRight w:val="0"/>
                  <w:marTop w:val="0"/>
                  <w:marBottom w:val="0"/>
                  <w:divBdr>
                    <w:top w:val="none" w:sz="0" w:space="0" w:color="auto"/>
                    <w:left w:val="none" w:sz="0" w:space="0" w:color="auto"/>
                    <w:bottom w:val="none" w:sz="0" w:space="0" w:color="auto"/>
                    <w:right w:val="none" w:sz="0" w:space="0" w:color="auto"/>
                  </w:divBdr>
                  <w:divsChild>
                    <w:div w:id="1485051869">
                      <w:marLeft w:val="0"/>
                      <w:marRight w:val="0"/>
                      <w:marTop w:val="0"/>
                      <w:marBottom w:val="0"/>
                      <w:divBdr>
                        <w:top w:val="none" w:sz="0" w:space="0" w:color="auto"/>
                        <w:left w:val="none" w:sz="0" w:space="0" w:color="auto"/>
                        <w:bottom w:val="none" w:sz="0" w:space="0" w:color="auto"/>
                        <w:right w:val="none" w:sz="0" w:space="0" w:color="auto"/>
                      </w:divBdr>
                      <w:divsChild>
                        <w:div w:id="1470978417">
                          <w:marLeft w:val="0"/>
                          <w:marRight w:val="0"/>
                          <w:marTop w:val="0"/>
                          <w:marBottom w:val="750"/>
                          <w:divBdr>
                            <w:top w:val="none" w:sz="0" w:space="0" w:color="auto"/>
                            <w:left w:val="none" w:sz="0" w:space="0" w:color="auto"/>
                            <w:bottom w:val="none" w:sz="0" w:space="0" w:color="auto"/>
                            <w:right w:val="none" w:sz="0" w:space="0" w:color="auto"/>
                          </w:divBdr>
                          <w:divsChild>
                            <w:div w:id="1175415347">
                              <w:marLeft w:val="0"/>
                              <w:marRight w:val="0"/>
                              <w:marTop w:val="0"/>
                              <w:marBottom w:val="0"/>
                              <w:divBdr>
                                <w:top w:val="none" w:sz="0" w:space="0" w:color="auto"/>
                                <w:left w:val="none" w:sz="0" w:space="0" w:color="auto"/>
                                <w:bottom w:val="none" w:sz="0" w:space="0" w:color="auto"/>
                                <w:right w:val="none" w:sz="0" w:space="0" w:color="auto"/>
                              </w:divBdr>
                              <w:divsChild>
                                <w:div w:id="825819818">
                                  <w:marLeft w:val="0"/>
                                  <w:marRight w:val="0"/>
                                  <w:marTop w:val="0"/>
                                  <w:marBottom w:val="0"/>
                                  <w:divBdr>
                                    <w:top w:val="none" w:sz="0" w:space="0" w:color="auto"/>
                                    <w:left w:val="none" w:sz="0" w:space="0" w:color="auto"/>
                                    <w:bottom w:val="none" w:sz="0" w:space="0" w:color="auto"/>
                                    <w:right w:val="none" w:sz="0" w:space="0" w:color="auto"/>
                                  </w:divBdr>
                                  <w:divsChild>
                                    <w:div w:id="1619489136">
                                      <w:marLeft w:val="0"/>
                                      <w:marRight w:val="0"/>
                                      <w:marTop w:val="0"/>
                                      <w:marBottom w:val="0"/>
                                      <w:divBdr>
                                        <w:top w:val="none" w:sz="0" w:space="0" w:color="auto"/>
                                        <w:left w:val="none" w:sz="0" w:space="0" w:color="auto"/>
                                        <w:bottom w:val="none" w:sz="0" w:space="0" w:color="auto"/>
                                        <w:right w:val="none" w:sz="0" w:space="0" w:color="auto"/>
                                      </w:divBdr>
                                    </w:div>
                                    <w:div w:id="1982733799">
                                      <w:marLeft w:val="0"/>
                                      <w:marRight w:val="0"/>
                                      <w:marTop w:val="0"/>
                                      <w:marBottom w:val="0"/>
                                      <w:divBdr>
                                        <w:top w:val="none" w:sz="0" w:space="0" w:color="auto"/>
                                        <w:left w:val="none" w:sz="0" w:space="0" w:color="auto"/>
                                        <w:bottom w:val="none" w:sz="0" w:space="0" w:color="auto"/>
                                        <w:right w:val="none" w:sz="0" w:space="0" w:color="auto"/>
                                      </w:divBdr>
                                    </w:div>
                                    <w:div w:id="1213537300">
                                      <w:marLeft w:val="0"/>
                                      <w:marRight w:val="0"/>
                                      <w:marTop w:val="750"/>
                                      <w:marBottom w:val="0"/>
                                      <w:divBdr>
                                        <w:top w:val="single" w:sz="6" w:space="23" w:color="DDDDDD"/>
                                        <w:left w:val="single" w:sz="6" w:space="0" w:color="DDDDDD"/>
                                        <w:bottom w:val="single" w:sz="6" w:space="0" w:color="DDDDDD"/>
                                        <w:right w:val="single" w:sz="6" w:space="0" w:color="DDDDDD"/>
                                      </w:divBdr>
                                    </w:div>
                                  </w:divsChild>
                                </w:div>
                              </w:divsChild>
                            </w:div>
                          </w:divsChild>
                        </w:div>
                      </w:divsChild>
                    </w:div>
                  </w:divsChild>
                </w:div>
                <w:div w:id="934360680">
                  <w:marLeft w:val="0"/>
                  <w:marRight w:val="0"/>
                  <w:marTop w:val="0"/>
                  <w:marBottom w:val="0"/>
                  <w:divBdr>
                    <w:top w:val="none" w:sz="0" w:space="0" w:color="auto"/>
                    <w:left w:val="none" w:sz="0" w:space="0" w:color="auto"/>
                    <w:bottom w:val="none" w:sz="0" w:space="0" w:color="auto"/>
                    <w:right w:val="none" w:sz="0" w:space="0" w:color="auto"/>
                  </w:divBdr>
                  <w:divsChild>
                    <w:div w:id="1801074253">
                      <w:marLeft w:val="0"/>
                      <w:marRight w:val="0"/>
                      <w:marTop w:val="0"/>
                      <w:marBottom w:val="0"/>
                      <w:divBdr>
                        <w:top w:val="none" w:sz="0" w:space="0" w:color="auto"/>
                        <w:left w:val="none" w:sz="0" w:space="0" w:color="auto"/>
                        <w:bottom w:val="none" w:sz="0" w:space="0" w:color="auto"/>
                        <w:right w:val="none" w:sz="0" w:space="0" w:color="auto"/>
                      </w:divBdr>
                      <w:divsChild>
                        <w:div w:id="144495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194883">
          <w:marLeft w:val="0"/>
          <w:marRight w:val="0"/>
          <w:marTop w:val="0"/>
          <w:marBottom w:val="0"/>
          <w:divBdr>
            <w:top w:val="none" w:sz="0" w:space="0" w:color="auto"/>
            <w:left w:val="none" w:sz="0" w:space="0" w:color="auto"/>
            <w:bottom w:val="none" w:sz="0" w:space="0" w:color="auto"/>
            <w:right w:val="none" w:sz="0" w:space="0" w:color="auto"/>
          </w:divBdr>
          <w:divsChild>
            <w:div w:id="2013601886">
              <w:marLeft w:val="0"/>
              <w:marRight w:val="0"/>
              <w:marTop w:val="0"/>
              <w:marBottom w:val="0"/>
              <w:divBdr>
                <w:top w:val="none" w:sz="0" w:space="0" w:color="auto"/>
                <w:left w:val="none" w:sz="0" w:space="0" w:color="auto"/>
                <w:bottom w:val="none" w:sz="0" w:space="0" w:color="auto"/>
                <w:right w:val="none" w:sz="0" w:space="0" w:color="auto"/>
              </w:divBdr>
              <w:divsChild>
                <w:div w:id="1983076573">
                  <w:marLeft w:val="0"/>
                  <w:marRight w:val="960"/>
                  <w:marTop w:val="0"/>
                  <w:marBottom w:val="0"/>
                  <w:divBdr>
                    <w:top w:val="none" w:sz="0" w:space="0" w:color="auto"/>
                    <w:left w:val="none" w:sz="0" w:space="0" w:color="auto"/>
                    <w:bottom w:val="none" w:sz="0" w:space="0" w:color="auto"/>
                    <w:right w:val="none" w:sz="0" w:space="0" w:color="auto"/>
                  </w:divBdr>
                  <w:divsChild>
                    <w:div w:id="1683892910">
                      <w:marLeft w:val="0"/>
                      <w:marRight w:val="0"/>
                      <w:marTop w:val="0"/>
                      <w:marBottom w:val="0"/>
                      <w:divBdr>
                        <w:top w:val="none" w:sz="0" w:space="0" w:color="auto"/>
                        <w:left w:val="none" w:sz="0" w:space="0" w:color="auto"/>
                        <w:bottom w:val="none" w:sz="0" w:space="0" w:color="auto"/>
                        <w:right w:val="none" w:sz="0" w:space="0" w:color="auto"/>
                      </w:divBdr>
                      <w:divsChild>
                        <w:div w:id="58322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371304">
                  <w:marLeft w:val="0"/>
                  <w:marRight w:val="960"/>
                  <w:marTop w:val="0"/>
                  <w:marBottom w:val="0"/>
                  <w:divBdr>
                    <w:top w:val="none" w:sz="0" w:space="0" w:color="auto"/>
                    <w:left w:val="none" w:sz="0" w:space="0" w:color="auto"/>
                    <w:bottom w:val="none" w:sz="0" w:space="0" w:color="auto"/>
                    <w:right w:val="none" w:sz="0" w:space="0" w:color="auto"/>
                  </w:divBdr>
                  <w:divsChild>
                    <w:div w:id="691491561">
                      <w:marLeft w:val="0"/>
                      <w:marRight w:val="0"/>
                      <w:marTop w:val="0"/>
                      <w:marBottom w:val="0"/>
                      <w:divBdr>
                        <w:top w:val="none" w:sz="0" w:space="0" w:color="auto"/>
                        <w:left w:val="none" w:sz="0" w:space="0" w:color="auto"/>
                        <w:bottom w:val="none" w:sz="0" w:space="0" w:color="auto"/>
                        <w:right w:val="none" w:sz="0" w:space="0" w:color="auto"/>
                      </w:divBdr>
                      <w:divsChild>
                        <w:div w:id="92943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29327">
                  <w:marLeft w:val="0"/>
                  <w:marRight w:val="0"/>
                  <w:marTop w:val="0"/>
                  <w:marBottom w:val="0"/>
                  <w:divBdr>
                    <w:top w:val="none" w:sz="0" w:space="0" w:color="auto"/>
                    <w:left w:val="none" w:sz="0" w:space="0" w:color="auto"/>
                    <w:bottom w:val="none" w:sz="0" w:space="0" w:color="auto"/>
                    <w:right w:val="none" w:sz="0" w:space="0" w:color="auto"/>
                  </w:divBdr>
                  <w:divsChild>
                    <w:div w:id="1472940504">
                      <w:marLeft w:val="0"/>
                      <w:marRight w:val="0"/>
                      <w:marTop w:val="0"/>
                      <w:marBottom w:val="0"/>
                      <w:divBdr>
                        <w:top w:val="none" w:sz="0" w:space="0" w:color="auto"/>
                        <w:left w:val="none" w:sz="0" w:space="0" w:color="auto"/>
                        <w:bottom w:val="none" w:sz="0" w:space="0" w:color="auto"/>
                        <w:right w:val="none" w:sz="0" w:space="0" w:color="auto"/>
                      </w:divBdr>
                      <w:divsChild>
                        <w:div w:id="169603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054810">
              <w:marLeft w:val="0"/>
              <w:marRight w:val="0"/>
              <w:marTop w:val="0"/>
              <w:marBottom w:val="0"/>
              <w:divBdr>
                <w:top w:val="none" w:sz="0" w:space="0" w:color="auto"/>
                <w:left w:val="none" w:sz="0" w:space="0" w:color="auto"/>
                <w:bottom w:val="none" w:sz="0" w:space="0" w:color="auto"/>
                <w:right w:val="none" w:sz="0" w:space="0" w:color="auto"/>
              </w:divBdr>
              <w:divsChild>
                <w:div w:id="461577932">
                  <w:marLeft w:val="0"/>
                  <w:marRight w:val="0"/>
                  <w:marTop w:val="0"/>
                  <w:marBottom w:val="0"/>
                  <w:divBdr>
                    <w:top w:val="none" w:sz="0" w:space="0" w:color="auto"/>
                    <w:left w:val="none" w:sz="0" w:space="0" w:color="auto"/>
                    <w:bottom w:val="none" w:sz="0" w:space="0" w:color="auto"/>
                    <w:right w:val="none" w:sz="0" w:space="0" w:color="auto"/>
                  </w:divBdr>
                  <w:divsChild>
                    <w:div w:id="123936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png"/><Relationship Id="rId299" Type="http://schemas.openxmlformats.org/officeDocument/2006/relationships/image" Target="media/image147.png"/><Relationship Id="rId21" Type="http://schemas.openxmlformats.org/officeDocument/2006/relationships/image" Target="media/image8.png"/><Relationship Id="rId63" Type="http://schemas.openxmlformats.org/officeDocument/2006/relationships/image" Target="media/image29.png"/><Relationship Id="rId159" Type="http://schemas.openxmlformats.org/officeDocument/2006/relationships/image" Target="media/image77.png"/><Relationship Id="rId170" Type="http://schemas.openxmlformats.org/officeDocument/2006/relationships/hyperlink" Target="https://electronicspost.com/wp-content/uploads/2019/07/188.png" TargetMode="External"/><Relationship Id="rId226" Type="http://schemas.openxmlformats.org/officeDocument/2006/relationships/hyperlink" Target="https://electronicspost.com/wp-content/uploads/2021/09/13-3.png" TargetMode="External"/><Relationship Id="rId268" Type="http://schemas.openxmlformats.org/officeDocument/2006/relationships/hyperlink" Target="https://electronicspost.com/wp-content/uploads/2021/09/34-1.png" TargetMode="External"/><Relationship Id="rId32" Type="http://schemas.openxmlformats.org/officeDocument/2006/relationships/hyperlink" Target="https://electronicspost.com/wp-content/uploads/2019/07/116.png" TargetMode="External"/><Relationship Id="rId74" Type="http://schemas.openxmlformats.org/officeDocument/2006/relationships/hyperlink" Target="https://electronicspost.com/wp-content/uploads/2019/07/139-1.png" TargetMode="External"/><Relationship Id="rId128" Type="http://schemas.openxmlformats.org/officeDocument/2006/relationships/hyperlink" Target="https://electronicspost.com/wp-content/uploads/2019/07/167.png" TargetMode="External"/><Relationship Id="rId5" Type="http://schemas.openxmlformats.org/officeDocument/2006/relationships/webSettings" Target="webSettings.xml"/><Relationship Id="rId181" Type="http://schemas.openxmlformats.org/officeDocument/2006/relationships/image" Target="media/image88.png"/><Relationship Id="rId237" Type="http://schemas.openxmlformats.org/officeDocument/2006/relationships/image" Target="media/image116.png"/><Relationship Id="rId279" Type="http://schemas.openxmlformats.org/officeDocument/2006/relationships/image" Target="media/image137.png"/><Relationship Id="rId43" Type="http://schemas.openxmlformats.org/officeDocument/2006/relationships/image" Target="media/image19.png"/><Relationship Id="rId139" Type="http://schemas.openxmlformats.org/officeDocument/2006/relationships/image" Target="media/image67.png"/><Relationship Id="rId290" Type="http://schemas.openxmlformats.org/officeDocument/2006/relationships/hyperlink" Target="https://electronicspost.com/wp-content/uploads/2021/09/46-1.png" TargetMode="External"/><Relationship Id="rId304" Type="http://schemas.openxmlformats.org/officeDocument/2006/relationships/hyperlink" Target="https://electronicspost.com/wp-content/uploads/2021/09/53-1.png" TargetMode="External"/><Relationship Id="rId85" Type="http://schemas.openxmlformats.org/officeDocument/2006/relationships/image" Target="media/image40.png"/><Relationship Id="rId150" Type="http://schemas.openxmlformats.org/officeDocument/2006/relationships/hyperlink" Target="https://electronicspost.com/wp-content/uploads/2019/07/178.png" TargetMode="External"/><Relationship Id="rId192" Type="http://schemas.openxmlformats.org/officeDocument/2006/relationships/hyperlink" Target="https://electronicspost.com/wp-content/uploads/2019/07/198.png" TargetMode="External"/><Relationship Id="rId206" Type="http://schemas.openxmlformats.org/officeDocument/2006/relationships/hyperlink" Target="https://electronicspost.com/wp-content/uploads/2021/09/3-4.png" TargetMode="External"/><Relationship Id="rId248" Type="http://schemas.openxmlformats.org/officeDocument/2006/relationships/hyperlink" Target="https://electronicspost.com/wp-content/uploads/2021/09/24-3.png" TargetMode="External"/><Relationship Id="rId12" Type="http://schemas.openxmlformats.org/officeDocument/2006/relationships/hyperlink" Target="https://electronicspost.com/wp-content/uploads/2019/07/106.png" TargetMode="External"/><Relationship Id="rId108" Type="http://schemas.openxmlformats.org/officeDocument/2006/relationships/hyperlink" Target="https://electronicspost.com/wp-content/uploads/2019/07/157.png" TargetMode="External"/><Relationship Id="rId315" Type="http://schemas.openxmlformats.org/officeDocument/2006/relationships/theme" Target="theme/theme1.xml"/><Relationship Id="rId54" Type="http://schemas.openxmlformats.org/officeDocument/2006/relationships/hyperlink" Target="https://electronicspost.com/wp-content/uploads/2019/07/127.png" TargetMode="External"/><Relationship Id="rId96" Type="http://schemas.openxmlformats.org/officeDocument/2006/relationships/hyperlink" Target="https://electronicspost.com/wp-content/uploads/2019/07/151-1.png" TargetMode="External"/><Relationship Id="rId161" Type="http://schemas.openxmlformats.org/officeDocument/2006/relationships/image" Target="media/image78.png"/><Relationship Id="rId217" Type="http://schemas.openxmlformats.org/officeDocument/2006/relationships/image" Target="media/image106.png"/><Relationship Id="rId259" Type="http://schemas.openxmlformats.org/officeDocument/2006/relationships/image" Target="media/image127.png"/><Relationship Id="rId23" Type="http://schemas.openxmlformats.org/officeDocument/2006/relationships/image" Target="media/image9.png"/><Relationship Id="rId119" Type="http://schemas.openxmlformats.org/officeDocument/2006/relationships/image" Target="media/image57.png"/><Relationship Id="rId270" Type="http://schemas.openxmlformats.org/officeDocument/2006/relationships/hyperlink" Target="https://electronicspost.com/wp-content/uploads/2021/09/35-1.png" TargetMode="External"/><Relationship Id="rId65" Type="http://schemas.openxmlformats.org/officeDocument/2006/relationships/image" Target="media/image30.png"/><Relationship Id="rId130" Type="http://schemas.openxmlformats.org/officeDocument/2006/relationships/hyperlink" Target="https://electronicspost.com/wp-content/uploads/2019/07/168.png" TargetMode="External"/><Relationship Id="rId172" Type="http://schemas.openxmlformats.org/officeDocument/2006/relationships/hyperlink" Target="https://electronicspost.com/wp-content/uploads/2019/07/189.png" TargetMode="External"/><Relationship Id="rId193" Type="http://schemas.openxmlformats.org/officeDocument/2006/relationships/image" Target="media/image94.png"/><Relationship Id="rId207" Type="http://schemas.openxmlformats.org/officeDocument/2006/relationships/image" Target="media/image101.png"/><Relationship Id="rId228" Type="http://schemas.openxmlformats.org/officeDocument/2006/relationships/hyperlink" Target="https://electronicspost.com/wp-content/uploads/2021/09/14-4.png" TargetMode="External"/><Relationship Id="rId249" Type="http://schemas.openxmlformats.org/officeDocument/2006/relationships/image" Target="media/image122.png"/><Relationship Id="rId13" Type="http://schemas.openxmlformats.org/officeDocument/2006/relationships/image" Target="media/image4.png"/><Relationship Id="rId109" Type="http://schemas.openxmlformats.org/officeDocument/2006/relationships/image" Target="media/image52.png"/><Relationship Id="rId260" Type="http://schemas.openxmlformats.org/officeDocument/2006/relationships/hyperlink" Target="https://electronicspost.com/wp-content/uploads/2021/09/30-2.png" TargetMode="External"/><Relationship Id="rId281" Type="http://schemas.openxmlformats.org/officeDocument/2006/relationships/image" Target="media/image138.png"/><Relationship Id="rId34" Type="http://schemas.openxmlformats.org/officeDocument/2006/relationships/hyperlink" Target="https://electronicspost.com/wp-content/uploads/2019/07/117.png" TargetMode="External"/><Relationship Id="rId55" Type="http://schemas.openxmlformats.org/officeDocument/2006/relationships/image" Target="media/image25.png"/><Relationship Id="rId76" Type="http://schemas.openxmlformats.org/officeDocument/2006/relationships/hyperlink" Target="https://electronicspost.com/wp-content/uploads/2019/07/140.png" TargetMode="External"/><Relationship Id="rId97" Type="http://schemas.openxmlformats.org/officeDocument/2006/relationships/image" Target="media/image46.png"/><Relationship Id="rId120" Type="http://schemas.openxmlformats.org/officeDocument/2006/relationships/hyperlink" Target="https://electronicspost.com/wp-content/uploads/2019/07/163.png" TargetMode="External"/><Relationship Id="rId141" Type="http://schemas.openxmlformats.org/officeDocument/2006/relationships/image" Target="media/image68.png"/><Relationship Id="rId7" Type="http://schemas.openxmlformats.org/officeDocument/2006/relationships/image" Target="media/image1.png"/><Relationship Id="rId162" Type="http://schemas.openxmlformats.org/officeDocument/2006/relationships/hyperlink" Target="https://electronicspost.com/wp-content/uploads/2019/07/184.png" TargetMode="External"/><Relationship Id="rId183" Type="http://schemas.openxmlformats.org/officeDocument/2006/relationships/image" Target="media/image89.png"/><Relationship Id="rId218" Type="http://schemas.openxmlformats.org/officeDocument/2006/relationships/hyperlink" Target="https://electronicspost.com/wp-content/uploads/2021/09/9-1.png" TargetMode="External"/><Relationship Id="rId239" Type="http://schemas.openxmlformats.org/officeDocument/2006/relationships/image" Target="media/image117.png"/><Relationship Id="rId250" Type="http://schemas.openxmlformats.org/officeDocument/2006/relationships/hyperlink" Target="https://electronicspost.com/wp-content/uploads/2021/09/25-3.png" TargetMode="External"/><Relationship Id="rId271" Type="http://schemas.openxmlformats.org/officeDocument/2006/relationships/image" Target="media/image133.png"/><Relationship Id="rId292" Type="http://schemas.openxmlformats.org/officeDocument/2006/relationships/hyperlink" Target="https://electronicspost.com/wp-content/uploads/2021/09/47-1.png" TargetMode="External"/><Relationship Id="rId306" Type="http://schemas.openxmlformats.org/officeDocument/2006/relationships/hyperlink" Target="https://electronicspost.com/wp-content/uploads/2021/09/54-1.png" TargetMode="External"/><Relationship Id="rId24" Type="http://schemas.openxmlformats.org/officeDocument/2006/relationships/hyperlink" Target="https://electronicspost.com/wp-content/uploads/2019/07/112.png" TargetMode="External"/><Relationship Id="rId45" Type="http://schemas.openxmlformats.org/officeDocument/2006/relationships/image" Target="media/image20.png"/><Relationship Id="rId66" Type="http://schemas.openxmlformats.org/officeDocument/2006/relationships/hyperlink" Target="https://electronicspost.com/wp-content/uploads/2019/07/134.png" TargetMode="External"/><Relationship Id="rId87" Type="http://schemas.openxmlformats.org/officeDocument/2006/relationships/image" Target="media/image41.png"/><Relationship Id="rId110" Type="http://schemas.openxmlformats.org/officeDocument/2006/relationships/hyperlink" Target="https://electronicspost.com/wp-content/uploads/2019/07/158.png" TargetMode="External"/><Relationship Id="rId131" Type="http://schemas.openxmlformats.org/officeDocument/2006/relationships/image" Target="media/image63.png"/><Relationship Id="rId152" Type="http://schemas.openxmlformats.org/officeDocument/2006/relationships/hyperlink" Target="https://electronicspost.com/wp-content/uploads/2019/07/179-1.png" TargetMode="External"/><Relationship Id="rId173" Type="http://schemas.openxmlformats.org/officeDocument/2006/relationships/image" Target="media/image84.png"/><Relationship Id="rId194" Type="http://schemas.openxmlformats.org/officeDocument/2006/relationships/hyperlink" Target="https://electronicspost.com/wp-content/uploads/2019/07/200.png" TargetMode="External"/><Relationship Id="rId208" Type="http://schemas.openxmlformats.org/officeDocument/2006/relationships/hyperlink" Target="https://electronicspost.com/wp-content/uploads/2021/09/4-3.png" TargetMode="External"/><Relationship Id="rId229" Type="http://schemas.openxmlformats.org/officeDocument/2006/relationships/image" Target="media/image112.png"/><Relationship Id="rId240" Type="http://schemas.openxmlformats.org/officeDocument/2006/relationships/hyperlink" Target="https://electronicspost.com/wp-content/uploads/2021/09/20-4.png" TargetMode="External"/><Relationship Id="rId261" Type="http://schemas.openxmlformats.org/officeDocument/2006/relationships/image" Target="media/image128.png"/><Relationship Id="rId14" Type="http://schemas.openxmlformats.org/officeDocument/2006/relationships/hyperlink" Target="https://electronicspost.com/wp-content/uploads/2019/07/107.png" TargetMode="External"/><Relationship Id="rId35" Type="http://schemas.openxmlformats.org/officeDocument/2006/relationships/image" Target="media/image15.png"/><Relationship Id="rId56" Type="http://schemas.openxmlformats.org/officeDocument/2006/relationships/hyperlink" Target="https://electronicspost.com/wp-content/uploads/2019/07/129-2.png" TargetMode="External"/><Relationship Id="rId77" Type="http://schemas.openxmlformats.org/officeDocument/2006/relationships/image" Target="media/image36.png"/><Relationship Id="rId100" Type="http://schemas.openxmlformats.org/officeDocument/2006/relationships/hyperlink" Target="https://electronicspost.com/wp-content/uploads/2019/07/153.png" TargetMode="External"/><Relationship Id="rId282" Type="http://schemas.openxmlformats.org/officeDocument/2006/relationships/hyperlink" Target="https://electronicspost.com/wp-content/uploads/2021/09/42-1.png" TargetMode="External"/><Relationship Id="rId8" Type="http://schemas.openxmlformats.org/officeDocument/2006/relationships/hyperlink" Target="https://electronicspost.com/wp-content/uploads/2019/07/104.png" TargetMode="External"/><Relationship Id="rId98" Type="http://schemas.openxmlformats.org/officeDocument/2006/relationships/hyperlink" Target="https://electronicspost.com/wp-content/uploads/2019/07/152.png" TargetMode="External"/><Relationship Id="rId121" Type="http://schemas.openxmlformats.org/officeDocument/2006/relationships/image" Target="media/image58.png"/><Relationship Id="rId142" Type="http://schemas.openxmlformats.org/officeDocument/2006/relationships/hyperlink" Target="https://electronicspost.com/wp-content/uploads/2019/07/174.png" TargetMode="External"/><Relationship Id="rId163" Type="http://schemas.openxmlformats.org/officeDocument/2006/relationships/image" Target="media/image79.png"/><Relationship Id="rId184" Type="http://schemas.openxmlformats.org/officeDocument/2006/relationships/hyperlink" Target="https://electronicspost.com/wp-content/uploads/2019/07/195.png" TargetMode="External"/><Relationship Id="rId219" Type="http://schemas.openxmlformats.org/officeDocument/2006/relationships/image" Target="media/image107.png"/><Relationship Id="rId230" Type="http://schemas.openxmlformats.org/officeDocument/2006/relationships/hyperlink" Target="https://electronicspost.com/wp-content/uploads/2021/09/15-3.png" TargetMode="External"/><Relationship Id="rId251" Type="http://schemas.openxmlformats.org/officeDocument/2006/relationships/image" Target="media/image123.png"/><Relationship Id="rId25" Type="http://schemas.openxmlformats.org/officeDocument/2006/relationships/image" Target="media/image10.png"/><Relationship Id="rId46" Type="http://schemas.openxmlformats.org/officeDocument/2006/relationships/hyperlink" Target="https://electronicspost.com/wp-content/uploads/2019/07/123.png" TargetMode="External"/><Relationship Id="rId67" Type="http://schemas.openxmlformats.org/officeDocument/2006/relationships/image" Target="media/image31.png"/><Relationship Id="rId272" Type="http://schemas.openxmlformats.org/officeDocument/2006/relationships/hyperlink" Target="https://electronicspost.com/wp-content/uploads/2021/09/36-1.png" TargetMode="External"/><Relationship Id="rId293" Type="http://schemas.openxmlformats.org/officeDocument/2006/relationships/image" Target="media/image144.png"/><Relationship Id="rId307" Type="http://schemas.openxmlformats.org/officeDocument/2006/relationships/image" Target="media/image151.png"/><Relationship Id="rId88" Type="http://schemas.openxmlformats.org/officeDocument/2006/relationships/hyperlink" Target="https://electronicspost.com/wp-content/uploads/2019/07/147.png" TargetMode="External"/><Relationship Id="rId111" Type="http://schemas.openxmlformats.org/officeDocument/2006/relationships/image" Target="media/image53.png"/><Relationship Id="rId132" Type="http://schemas.openxmlformats.org/officeDocument/2006/relationships/hyperlink" Target="https://electronicspost.com/wp-content/uploads/2019/07/169.png" TargetMode="External"/><Relationship Id="rId153" Type="http://schemas.openxmlformats.org/officeDocument/2006/relationships/image" Target="media/image74.png"/><Relationship Id="rId174" Type="http://schemas.openxmlformats.org/officeDocument/2006/relationships/hyperlink" Target="https://electronicspost.com/wp-content/uploads/2019/07/190.png" TargetMode="External"/><Relationship Id="rId195" Type="http://schemas.openxmlformats.org/officeDocument/2006/relationships/image" Target="media/image95.png"/><Relationship Id="rId209" Type="http://schemas.openxmlformats.org/officeDocument/2006/relationships/image" Target="media/image102.png"/><Relationship Id="rId220" Type="http://schemas.openxmlformats.org/officeDocument/2006/relationships/hyperlink" Target="https://electronicspost.com/wp-content/uploads/2021/09/10-2.png" TargetMode="External"/><Relationship Id="rId241" Type="http://schemas.openxmlformats.org/officeDocument/2006/relationships/image" Target="media/image118.png"/><Relationship Id="rId15" Type="http://schemas.openxmlformats.org/officeDocument/2006/relationships/image" Target="media/image5.png"/><Relationship Id="rId36" Type="http://schemas.openxmlformats.org/officeDocument/2006/relationships/hyperlink" Target="https://electronicspost.com/wp-content/uploads/2019/07/118.png" TargetMode="External"/><Relationship Id="rId57" Type="http://schemas.openxmlformats.org/officeDocument/2006/relationships/image" Target="media/image26.png"/><Relationship Id="rId262" Type="http://schemas.openxmlformats.org/officeDocument/2006/relationships/hyperlink" Target="https://electronicspost.com/wp-content/uploads/2021/09/31-2.png" TargetMode="External"/><Relationship Id="rId283" Type="http://schemas.openxmlformats.org/officeDocument/2006/relationships/image" Target="media/image139.png"/><Relationship Id="rId78" Type="http://schemas.openxmlformats.org/officeDocument/2006/relationships/hyperlink" Target="https://electronicspost.com/wp-content/uploads/2019/07/141.png" TargetMode="External"/><Relationship Id="rId99" Type="http://schemas.openxmlformats.org/officeDocument/2006/relationships/image" Target="media/image47.png"/><Relationship Id="rId101" Type="http://schemas.openxmlformats.org/officeDocument/2006/relationships/image" Target="media/image48.png"/><Relationship Id="rId122" Type="http://schemas.openxmlformats.org/officeDocument/2006/relationships/hyperlink" Target="https://electronicspost.com/wp-content/uploads/2019/07/164.png" TargetMode="External"/><Relationship Id="rId143" Type="http://schemas.openxmlformats.org/officeDocument/2006/relationships/image" Target="media/image69.png"/><Relationship Id="rId164" Type="http://schemas.openxmlformats.org/officeDocument/2006/relationships/hyperlink" Target="https://electronicspost.com/wp-content/uploads/2019/07/185.png" TargetMode="External"/><Relationship Id="rId185" Type="http://schemas.openxmlformats.org/officeDocument/2006/relationships/image" Target="media/image90.png"/><Relationship Id="rId9" Type="http://schemas.openxmlformats.org/officeDocument/2006/relationships/image" Target="media/image2.png"/><Relationship Id="rId210" Type="http://schemas.openxmlformats.org/officeDocument/2006/relationships/hyperlink" Target="https://electronicspost.com/wp-content/uploads/2021/09/5-2.png" TargetMode="External"/><Relationship Id="rId26" Type="http://schemas.openxmlformats.org/officeDocument/2006/relationships/hyperlink" Target="https://electronicspost.com/wp-content/uploads/2019/07/113.png" TargetMode="External"/><Relationship Id="rId231" Type="http://schemas.openxmlformats.org/officeDocument/2006/relationships/image" Target="media/image113.png"/><Relationship Id="rId252" Type="http://schemas.openxmlformats.org/officeDocument/2006/relationships/hyperlink" Target="https://electronicspost.com/wp-content/uploads/2021/09/26-2.png" TargetMode="External"/><Relationship Id="rId273" Type="http://schemas.openxmlformats.org/officeDocument/2006/relationships/image" Target="media/image134.png"/><Relationship Id="rId294" Type="http://schemas.openxmlformats.org/officeDocument/2006/relationships/hyperlink" Target="https://electronicspost.com/wp-content/uploads/2021/09/48-1.png" TargetMode="External"/><Relationship Id="rId308" Type="http://schemas.openxmlformats.org/officeDocument/2006/relationships/hyperlink" Target="https://electronicspost.com/wp-content/uploads/2021/09/55-1.png" TargetMode="External"/><Relationship Id="rId47" Type="http://schemas.openxmlformats.org/officeDocument/2006/relationships/image" Target="media/image21.png"/><Relationship Id="rId68" Type="http://schemas.openxmlformats.org/officeDocument/2006/relationships/hyperlink" Target="https://electronicspost.com/wp-content/uploads/2019/07/135.png" TargetMode="External"/><Relationship Id="rId89" Type="http://schemas.openxmlformats.org/officeDocument/2006/relationships/image" Target="media/image42.png"/><Relationship Id="rId112" Type="http://schemas.openxmlformats.org/officeDocument/2006/relationships/hyperlink" Target="https://electronicspost.com/wp-content/uploads/2019/07/159.png" TargetMode="External"/><Relationship Id="rId133" Type="http://schemas.openxmlformats.org/officeDocument/2006/relationships/image" Target="media/image64.png"/><Relationship Id="rId154" Type="http://schemas.openxmlformats.org/officeDocument/2006/relationships/hyperlink" Target="https://electronicspost.com/wp-content/uploads/2019/07/180.png" TargetMode="External"/><Relationship Id="rId175" Type="http://schemas.openxmlformats.org/officeDocument/2006/relationships/image" Target="media/image85.png"/><Relationship Id="rId196" Type="http://schemas.openxmlformats.org/officeDocument/2006/relationships/hyperlink" Target="https://electronicspost.com/wp-content/uploads/2019/07/201.png" TargetMode="External"/><Relationship Id="rId200" Type="http://schemas.openxmlformats.org/officeDocument/2006/relationships/hyperlink" Target="https://electronicspost.com/wp-content/uploads/2019/07/203.png" TargetMode="External"/><Relationship Id="rId16" Type="http://schemas.openxmlformats.org/officeDocument/2006/relationships/hyperlink" Target="https://electronicspost.com/wp-content/uploads/2019/07/108-1.png" TargetMode="External"/><Relationship Id="rId221" Type="http://schemas.openxmlformats.org/officeDocument/2006/relationships/image" Target="media/image108.png"/><Relationship Id="rId242" Type="http://schemas.openxmlformats.org/officeDocument/2006/relationships/hyperlink" Target="https://electronicspost.com/wp-content/uploads/2021/09/21-4.png" TargetMode="External"/><Relationship Id="rId263" Type="http://schemas.openxmlformats.org/officeDocument/2006/relationships/image" Target="media/image129.png"/><Relationship Id="rId284" Type="http://schemas.openxmlformats.org/officeDocument/2006/relationships/hyperlink" Target="https://electronicspost.com/wp-content/uploads/2021/09/43-2.png" TargetMode="External"/><Relationship Id="rId37" Type="http://schemas.openxmlformats.org/officeDocument/2006/relationships/image" Target="media/image16.png"/><Relationship Id="rId58" Type="http://schemas.openxmlformats.org/officeDocument/2006/relationships/hyperlink" Target="https://electronicspost.com/wp-content/uploads/2019/07/130.png" TargetMode="External"/><Relationship Id="rId79" Type="http://schemas.openxmlformats.org/officeDocument/2006/relationships/image" Target="media/image37.png"/><Relationship Id="rId102" Type="http://schemas.openxmlformats.org/officeDocument/2006/relationships/hyperlink" Target="https://electronicspost.com/wp-content/uploads/2019/07/154.png" TargetMode="External"/><Relationship Id="rId123" Type="http://schemas.openxmlformats.org/officeDocument/2006/relationships/image" Target="media/image59.png"/><Relationship Id="rId144" Type="http://schemas.openxmlformats.org/officeDocument/2006/relationships/hyperlink" Target="https://electronicspost.com/wp-content/uploads/2019/07/175.png" TargetMode="External"/><Relationship Id="rId90" Type="http://schemas.openxmlformats.org/officeDocument/2006/relationships/hyperlink" Target="https://electronicspost.com/wp-content/uploads/2019/07/148.png" TargetMode="External"/><Relationship Id="rId165" Type="http://schemas.openxmlformats.org/officeDocument/2006/relationships/image" Target="media/image80.png"/><Relationship Id="rId186" Type="http://schemas.openxmlformats.org/officeDocument/2006/relationships/hyperlink" Target="https://electronicspost.com/wp-content/uploads/2019/07/196.png" TargetMode="External"/><Relationship Id="rId211" Type="http://schemas.openxmlformats.org/officeDocument/2006/relationships/image" Target="media/image103.png"/><Relationship Id="rId232" Type="http://schemas.openxmlformats.org/officeDocument/2006/relationships/hyperlink" Target="https://electronicspost.com/wp-content/uploads/2021/09/16-6.png" TargetMode="External"/><Relationship Id="rId253" Type="http://schemas.openxmlformats.org/officeDocument/2006/relationships/image" Target="media/image124.png"/><Relationship Id="rId274" Type="http://schemas.openxmlformats.org/officeDocument/2006/relationships/hyperlink" Target="https://electronicspost.com/wp-content/uploads/2021/09/37-1.png" TargetMode="External"/><Relationship Id="rId295" Type="http://schemas.openxmlformats.org/officeDocument/2006/relationships/image" Target="media/image145.png"/><Relationship Id="rId309" Type="http://schemas.openxmlformats.org/officeDocument/2006/relationships/image" Target="media/image152.png"/><Relationship Id="rId27" Type="http://schemas.openxmlformats.org/officeDocument/2006/relationships/image" Target="media/image11.png"/><Relationship Id="rId48" Type="http://schemas.openxmlformats.org/officeDocument/2006/relationships/hyperlink" Target="https://electronicspost.com/wp-content/uploads/2019/07/124.png" TargetMode="External"/><Relationship Id="rId69" Type="http://schemas.openxmlformats.org/officeDocument/2006/relationships/image" Target="media/image32.png"/><Relationship Id="rId113" Type="http://schemas.openxmlformats.org/officeDocument/2006/relationships/image" Target="media/image54.png"/><Relationship Id="rId134" Type="http://schemas.openxmlformats.org/officeDocument/2006/relationships/hyperlink" Target="https://electronicspost.com/wp-content/uploads/2019/07/170.png" TargetMode="External"/><Relationship Id="rId80" Type="http://schemas.openxmlformats.org/officeDocument/2006/relationships/hyperlink" Target="https://electronicspost.com/wp-content/uploads/2019/07/143.png" TargetMode="External"/><Relationship Id="rId155" Type="http://schemas.openxmlformats.org/officeDocument/2006/relationships/image" Target="media/image75.png"/><Relationship Id="rId176" Type="http://schemas.openxmlformats.org/officeDocument/2006/relationships/hyperlink" Target="https://electronicspost.com/wp-content/uploads/2019/07/191.png" TargetMode="External"/><Relationship Id="rId197" Type="http://schemas.openxmlformats.org/officeDocument/2006/relationships/image" Target="media/image96.png"/><Relationship Id="rId201" Type="http://schemas.openxmlformats.org/officeDocument/2006/relationships/image" Target="media/image98.png"/><Relationship Id="rId222" Type="http://schemas.openxmlformats.org/officeDocument/2006/relationships/hyperlink" Target="https://electronicspost.com/wp-content/uploads/2021/09/11-3.png" TargetMode="External"/><Relationship Id="rId243" Type="http://schemas.openxmlformats.org/officeDocument/2006/relationships/image" Target="media/image119.png"/><Relationship Id="rId264" Type="http://schemas.openxmlformats.org/officeDocument/2006/relationships/hyperlink" Target="https://electronicspost.com/wp-content/uploads/2021/09/32-2.png" TargetMode="External"/><Relationship Id="rId285" Type="http://schemas.openxmlformats.org/officeDocument/2006/relationships/image" Target="media/image140.png"/><Relationship Id="rId17" Type="http://schemas.openxmlformats.org/officeDocument/2006/relationships/image" Target="media/image6.png"/><Relationship Id="rId38" Type="http://schemas.openxmlformats.org/officeDocument/2006/relationships/hyperlink" Target="https://electronicspost.com/wp-content/uploads/2019/07/119.png" TargetMode="External"/><Relationship Id="rId59" Type="http://schemas.openxmlformats.org/officeDocument/2006/relationships/image" Target="media/image27.png"/><Relationship Id="rId103" Type="http://schemas.openxmlformats.org/officeDocument/2006/relationships/image" Target="media/image49.png"/><Relationship Id="rId124" Type="http://schemas.openxmlformats.org/officeDocument/2006/relationships/hyperlink" Target="https://electronicspost.com/wp-content/uploads/2019/07/165.png" TargetMode="External"/><Relationship Id="rId310" Type="http://schemas.openxmlformats.org/officeDocument/2006/relationships/hyperlink" Target="https://electronicspost.com/wp-content/uploads/2021/09/56-1.png" TargetMode="External"/><Relationship Id="rId70" Type="http://schemas.openxmlformats.org/officeDocument/2006/relationships/hyperlink" Target="https://electronicspost.com/wp-content/uploads/2019/07/136.png" TargetMode="External"/><Relationship Id="rId91" Type="http://schemas.openxmlformats.org/officeDocument/2006/relationships/image" Target="media/image43.png"/><Relationship Id="rId145" Type="http://schemas.openxmlformats.org/officeDocument/2006/relationships/image" Target="media/image70.png"/><Relationship Id="rId166" Type="http://schemas.openxmlformats.org/officeDocument/2006/relationships/hyperlink" Target="https://electronicspost.com/wp-content/uploads/2019/07/186.png" TargetMode="External"/><Relationship Id="rId187" Type="http://schemas.openxmlformats.org/officeDocument/2006/relationships/image" Target="media/image91.png"/><Relationship Id="rId1" Type="http://schemas.openxmlformats.org/officeDocument/2006/relationships/numbering" Target="numbering.xml"/><Relationship Id="rId212" Type="http://schemas.openxmlformats.org/officeDocument/2006/relationships/hyperlink" Target="https://electronicspost.com/wp-content/uploads/2021/09/6-2.png" TargetMode="External"/><Relationship Id="rId233" Type="http://schemas.openxmlformats.org/officeDocument/2006/relationships/image" Target="media/image114.png"/><Relationship Id="rId254" Type="http://schemas.openxmlformats.org/officeDocument/2006/relationships/hyperlink" Target="https://electronicspost.com/wp-content/uploads/2021/09/27.png" TargetMode="External"/><Relationship Id="rId28" Type="http://schemas.openxmlformats.org/officeDocument/2006/relationships/hyperlink" Target="https://electronicspost.com/wp-content/uploads/2019/07/114.png" TargetMode="External"/><Relationship Id="rId49" Type="http://schemas.openxmlformats.org/officeDocument/2006/relationships/image" Target="media/image22.png"/><Relationship Id="rId114" Type="http://schemas.openxmlformats.org/officeDocument/2006/relationships/hyperlink" Target="https://electronicspost.com/wp-content/uploads/2019/07/160.png" TargetMode="External"/><Relationship Id="rId275" Type="http://schemas.openxmlformats.org/officeDocument/2006/relationships/image" Target="media/image135.png"/><Relationship Id="rId296" Type="http://schemas.openxmlformats.org/officeDocument/2006/relationships/hyperlink" Target="https://electronicspost.com/wp-content/uploads/2021/09/49-1.png" TargetMode="External"/><Relationship Id="rId300" Type="http://schemas.openxmlformats.org/officeDocument/2006/relationships/hyperlink" Target="https://electronicspost.com/wp-content/uploads/2021/09/51-2.png" TargetMode="External"/><Relationship Id="rId60" Type="http://schemas.openxmlformats.org/officeDocument/2006/relationships/hyperlink" Target="https://electronicspost.com/wp-content/uploads/2019/07/131.png" TargetMode="External"/><Relationship Id="rId81" Type="http://schemas.openxmlformats.org/officeDocument/2006/relationships/image" Target="media/image38.png"/><Relationship Id="rId135" Type="http://schemas.openxmlformats.org/officeDocument/2006/relationships/image" Target="media/image65.png"/><Relationship Id="rId156" Type="http://schemas.openxmlformats.org/officeDocument/2006/relationships/hyperlink" Target="https://electronicspost.com/wp-content/uploads/2019/07/181.png" TargetMode="External"/><Relationship Id="rId177" Type="http://schemas.openxmlformats.org/officeDocument/2006/relationships/image" Target="media/image86.png"/><Relationship Id="rId198" Type="http://schemas.openxmlformats.org/officeDocument/2006/relationships/hyperlink" Target="https://electronicspost.com/wp-content/uploads/2019/07/202.png" TargetMode="External"/><Relationship Id="rId202" Type="http://schemas.openxmlformats.org/officeDocument/2006/relationships/hyperlink" Target="https://electronicspost.com/wp-content/uploads/2021/09/1-3.png" TargetMode="External"/><Relationship Id="rId223" Type="http://schemas.openxmlformats.org/officeDocument/2006/relationships/image" Target="media/image109.png"/><Relationship Id="rId244" Type="http://schemas.openxmlformats.org/officeDocument/2006/relationships/hyperlink" Target="https://electronicspost.com/wp-content/uploads/2021/09/22-4.png" TargetMode="External"/><Relationship Id="rId18" Type="http://schemas.openxmlformats.org/officeDocument/2006/relationships/hyperlink" Target="https://electronicspost.com/wp-content/uploads/2019/07/109.png" TargetMode="External"/><Relationship Id="rId39" Type="http://schemas.openxmlformats.org/officeDocument/2006/relationships/image" Target="media/image17.png"/><Relationship Id="rId265" Type="http://schemas.openxmlformats.org/officeDocument/2006/relationships/image" Target="media/image130.png"/><Relationship Id="rId286" Type="http://schemas.openxmlformats.org/officeDocument/2006/relationships/hyperlink" Target="https://electronicspost.com/wp-content/uploads/2021/09/44-2.png" TargetMode="External"/><Relationship Id="rId50" Type="http://schemas.openxmlformats.org/officeDocument/2006/relationships/hyperlink" Target="https://electronicspost.com/wp-content/uploads/2019/07/125.png" TargetMode="External"/><Relationship Id="rId104" Type="http://schemas.openxmlformats.org/officeDocument/2006/relationships/hyperlink" Target="https://electronicspost.com/wp-content/uploads/2019/07/155.png" TargetMode="External"/><Relationship Id="rId125" Type="http://schemas.openxmlformats.org/officeDocument/2006/relationships/image" Target="media/image60.png"/><Relationship Id="rId146" Type="http://schemas.openxmlformats.org/officeDocument/2006/relationships/hyperlink" Target="https://electronicspost.com/wp-content/uploads/2019/07/176.png" TargetMode="External"/><Relationship Id="rId167" Type="http://schemas.openxmlformats.org/officeDocument/2006/relationships/image" Target="media/image81.png"/><Relationship Id="rId188" Type="http://schemas.openxmlformats.org/officeDocument/2006/relationships/hyperlink" Target="https://electronicspost.com/wp-content/uploads/2019/07/199.png" TargetMode="External"/><Relationship Id="rId311" Type="http://schemas.openxmlformats.org/officeDocument/2006/relationships/image" Target="media/image153.png"/><Relationship Id="rId71" Type="http://schemas.openxmlformats.org/officeDocument/2006/relationships/image" Target="media/image33.png"/><Relationship Id="rId92" Type="http://schemas.openxmlformats.org/officeDocument/2006/relationships/hyperlink" Target="https://electronicspost.com/wp-content/uploads/2019/07/149.png" TargetMode="External"/><Relationship Id="rId213" Type="http://schemas.openxmlformats.org/officeDocument/2006/relationships/image" Target="media/image104.png"/><Relationship Id="rId234" Type="http://schemas.openxmlformats.org/officeDocument/2006/relationships/hyperlink" Target="https://electronicspost.com/wp-content/uploads/2021/09/17-4.png" TargetMode="External"/><Relationship Id="rId2" Type="http://schemas.openxmlformats.org/officeDocument/2006/relationships/styles" Target="styles.xml"/><Relationship Id="rId29" Type="http://schemas.openxmlformats.org/officeDocument/2006/relationships/image" Target="media/image12.png"/><Relationship Id="rId255" Type="http://schemas.openxmlformats.org/officeDocument/2006/relationships/image" Target="media/image125.png"/><Relationship Id="rId276" Type="http://schemas.openxmlformats.org/officeDocument/2006/relationships/hyperlink" Target="https://electronicspost.com/wp-content/uploads/2021/09/38-1.png" TargetMode="External"/><Relationship Id="rId297" Type="http://schemas.openxmlformats.org/officeDocument/2006/relationships/image" Target="media/image146.png"/><Relationship Id="rId40" Type="http://schemas.openxmlformats.org/officeDocument/2006/relationships/hyperlink" Target="https://electronicspost.com/wp-content/uploads/2019/07/120.png" TargetMode="External"/><Relationship Id="rId115" Type="http://schemas.openxmlformats.org/officeDocument/2006/relationships/image" Target="media/image55.png"/><Relationship Id="rId136" Type="http://schemas.openxmlformats.org/officeDocument/2006/relationships/hyperlink" Target="https://electronicspost.com/wp-content/uploads/2019/07/171.png" TargetMode="External"/><Relationship Id="rId157" Type="http://schemas.openxmlformats.org/officeDocument/2006/relationships/image" Target="media/image76.png"/><Relationship Id="rId178" Type="http://schemas.openxmlformats.org/officeDocument/2006/relationships/hyperlink" Target="https://electronicspost.com/wp-content/uploads/2019/07/192.png" TargetMode="External"/><Relationship Id="rId301" Type="http://schemas.openxmlformats.org/officeDocument/2006/relationships/image" Target="media/image148.png"/><Relationship Id="rId61" Type="http://schemas.openxmlformats.org/officeDocument/2006/relationships/image" Target="media/image28.png"/><Relationship Id="rId82" Type="http://schemas.openxmlformats.org/officeDocument/2006/relationships/hyperlink" Target="https://electronicspost.com/wp-content/uploads/2019/07/144.png" TargetMode="External"/><Relationship Id="rId199" Type="http://schemas.openxmlformats.org/officeDocument/2006/relationships/image" Target="media/image97.png"/><Relationship Id="rId203" Type="http://schemas.openxmlformats.org/officeDocument/2006/relationships/image" Target="media/image99.png"/><Relationship Id="rId19" Type="http://schemas.openxmlformats.org/officeDocument/2006/relationships/image" Target="media/image7.png"/><Relationship Id="rId224" Type="http://schemas.openxmlformats.org/officeDocument/2006/relationships/hyperlink" Target="https://electronicspost.com/wp-content/uploads/2021/09/12-3.png" TargetMode="External"/><Relationship Id="rId245" Type="http://schemas.openxmlformats.org/officeDocument/2006/relationships/image" Target="media/image120.png"/><Relationship Id="rId266" Type="http://schemas.openxmlformats.org/officeDocument/2006/relationships/hyperlink" Target="https://electronicspost.com/wp-content/uploads/2021/09/33-1.png" TargetMode="External"/><Relationship Id="rId287" Type="http://schemas.openxmlformats.org/officeDocument/2006/relationships/image" Target="media/image141.png"/><Relationship Id="rId30" Type="http://schemas.openxmlformats.org/officeDocument/2006/relationships/hyperlink" Target="https://electronicspost.com/wp-content/uploads/2019/07/115.png" TargetMode="External"/><Relationship Id="rId105" Type="http://schemas.openxmlformats.org/officeDocument/2006/relationships/image" Target="media/image50.png"/><Relationship Id="rId126" Type="http://schemas.openxmlformats.org/officeDocument/2006/relationships/hyperlink" Target="https://electronicspost.com/wp-content/uploads/2019/07/166.png" TargetMode="External"/><Relationship Id="rId147" Type="http://schemas.openxmlformats.org/officeDocument/2006/relationships/image" Target="media/image71.png"/><Relationship Id="rId168" Type="http://schemas.openxmlformats.org/officeDocument/2006/relationships/hyperlink" Target="https://electronicspost.com/wp-content/uploads/2019/07/187.png" TargetMode="External"/><Relationship Id="rId312" Type="http://schemas.openxmlformats.org/officeDocument/2006/relationships/hyperlink" Target="https://electronicspost.com/wp-content/uploads/2021/09/57-1.png" TargetMode="External"/><Relationship Id="rId51" Type="http://schemas.openxmlformats.org/officeDocument/2006/relationships/image" Target="media/image23.png"/><Relationship Id="rId72" Type="http://schemas.openxmlformats.org/officeDocument/2006/relationships/hyperlink" Target="https://electronicspost.com/wp-content/uploads/2019/07/138.png" TargetMode="External"/><Relationship Id="rId93" Type="http://schemas.openxmlformats.org/officeDocument/2006/relationships/image" Target="media/image44.png"/><Relationship Id="rId189" Type="http://schemas.openxmlformats.org/officeDocument/2006/relationships/image" Target="media/image92.png"/><Relationship Id="rId3" Type="http://schemas.microsoft.com/office/2007/relationships/stylesWithEffects" Target="stylesWithEffects.xml"/><Relationship Id="rId214" Type="http://schemas.openxmlformats.org/officeDocument/2006/relationships/hyperlink" Target="https://electronicspost.com/wp-content/uploads/2021/09/7-2.png" TargetMode="External"/><Relationship Id="rId235" Type="http://schemas.openxmlformats.org/officeDocument/2006/relationships/image" Target="media/image115.png"/><Relationship Id="rId256" Type="http://schemas.openxmlformats.org/officeDocument/2006/relationships/hyperlink" Target="https://electronicspost.com/wp-content/uploads/2021/09/28-1.png" TargetMode="External"/><Relationship Id="rId277" Type="http://schemas.openxmlformats.org/officeDocument/2006/relationships/image" Target="media/image136.png"/><Relationship Id="rId298" Type="http://schemas.openxmlformats.org/officeDocument/2006/relationships/hyperlink" Target="https://electronicspost.com/wp-content/uploads/2021/09/50-1.png" TargetMode="External"/><Relationship Id="rId116" Type="http://schemas.openxmlformats.org/officeDocument/2006/relationships/hyperlink" Target="https://electronicspost.com/wp-content/uploads/2019/07/161.png" TargetMode="External"/><Relationship Id="rId137" Type="http://schemas.openxmlformats.org/officeDocument/2006/relationships/image" Target="media/image66.png"/><Relationship Id="rId158" Type="http://schemas.openxmlformats.org/officeDocument/2006/relationships/hyperlink" Target="https://electronicspost.com/wp-content/uploads/2019/07/182.png" TargetMode="External"/><Relationship Id="rId302" Type="http://schemas.openxmlformats.org/officeDocument/2006/relationships/hyperlink" Target="https://electronicspost.com/wp-content/uploads/2021/09/52-2.png" TargetMode="External"/><Relationship Id="rId20" Type="http://schemas.openxmlformats.org/officeDocument/2006/relationships/hyperlink" Target="https://electronicspost.com/wp-content/uploads/2019/07/110.png" TargetMode="External"/><Relationship Id="rId41" Type="http://schemas.openxmlformats.org/officeDocument/2006/relationships/image" Target="media/image18.png"/><Relationship Id="rId62" Type="http://schemas.openxmlformats.org/officeDocument/2006/relationships/hyperlink" Target="https://electronicspost.com/wp-content/uploads/2019/07/132.png" TargetMode="External"/><Relationship Id="rId83" Type="http://schemas.openxmlformats.org/officeDocument/2006/relationships/image" Target="media/image39.png"/><Relationship Id="rId179" Type="http://schemas.openxmlformats.org/officeDocument/2006/relationships/image" Target="media/image87.png"/><Relationship Id="rId190" Type="http://schemas.openxmlformats.org/officeDocument/2006/relationships/hyperlink" Target="https://electronicspost.com/wp-content/uploads/2019/07/197.png" TargetMode="External"/><Relationship Id="rId204" Type="http://schemas.openxmlformats.org/officeDocument/2006/relationships/hyperlink" Target="https://electronicspost.com/wp-content/uploads/2021/09/2-3.png" TargetMode="External"/><Relationship Id="rId225" Type="http://schemas.openxmlformats.org/officeDocument/2006/relationships/image" Target="media/image110.png"/><Relationship Id="rId246" Type="http://schemas.openxmlformats.org/officeDocument/2006/relationships/hyperlink" Target="https://electronicspost.com/wp-content/uploads/2021/09/23-4.png" TargetMode="External"/><Relationship Id="rId267" Type="http://schemas.openxmlformats.org/officeDocument/2006/relationships/image" Target="media/image131.png"/><Relationship Id="rId288" Type="http://schemas.openxmlformats.org/officeDocument/2006/relationships/hyperlink" Target="https://electronicspost.com/wp-content/uploads/2021/09/45-1.png" TargetMode="External"/><Relationship Id="rId106" Type="http://schemas.openxmlformats.org/officeDocument/2006/relationships/hyperlink" Target="https://electronicspost.com/wp-content/uploads/2019/07/156.png" TargetMode="External"/><Relationship Id="rId127" Type="http://schemas.openxmlformats.org/officeDocument/2006/relationships/image" Target="media/image61.png"/><Relationship Id="rId313" Type="http://schemas.openxmlformats.org/officeDocument/2006/relationships/image" Target="media/image154.png"/><Relationship Id="rId10" Type="http://schemas.openxmlformats.org/officeDocument/2006/relationships/hyperlink" Target="https://electronicspost.com/wp-content/uploads/2019/07/105.png" TargetMode="External"/><Relationship Id="rId31" Type="http://schemas.openxmlformats.org/officeDocument/2006/relationships/image" Target="media/image13.png"/><Relationship Id="rId52" Type="http://schemas.openxmlformats.org/officeDocument/2006/relationships/hyperlink" Target="https://electronicspost.com/wp-content/uploads/2019/07/126.png" TargetMode="External"/><Relationship Id="rId73" Type="http://schemas.openxmlformats.org/officeDocument/2006/relationships/image" Target="media/image34.png"/><Relationship Id="rId94" Type="http://schemas.openxmlformats.org/officeDocument/2006/relationships/hyperlink" Target="https://electronicspost.com/wp-content/uploads/2019/07/150.png" TargetMode="External"/><Relationship Id="rId148" Type="http://schemas.openxmlformats.org/officeDocument/2006/relationships/hyperlink" Target="https://electronicspost.com/wp-content/uploads/2019/07/177.png" TargetMode="External"/><Relationship Id="rId169" Type="http://schemas.openxmlformats.org/officeDocument/2006/relationships/image" Target="media/image82.png"/><Relationship Id="rId4" Type="http://schemas.openxmlformats.org/officeDocument/2006/relationships/settings" Target="settings.xml"/><Relationship Id="rId180" Type="http://schemas.openxmlformats.org/officeDocument/2006/relationships/hyperlink" Target="https://electronicspost.com/wp-content/uploads/2019/07/193.png" TargetMode="External"/><Relationship Id="rId215" Type="http://schemas.openxmlformats.org/officeDocument/2006/relationships/image" Target="media/image105.png"/><Relationship Id="rId236" Type="http://schemas.openxmlformats.org/officeDocument/2006/relationships/hyperlink" Target="https://electronicspost.com/wp-content/uploads/2021/09/18-5.png" TargetMode="External"/><Relationship Id="rId257" Type="http://schemas.openxmlformats.org/officeDocument/2006/relationships/image" Target="media/image126.png"/><Relationship Id="rId278" Type="http://schemas.openxmlformats.org/officeDocument/2006/relationships/hyperlink" Target="https://electronicspost.com/wp-content/uploads/2021/09/40-1.png" TargetMode="External"/><Relationship Id="rId303" Type="http://schemas.openxmlformats.org/officeDocument/2006/relationships/image" Target="media/image149.png"/><Relationship Id="rId42" Type="http://schemas.openxmlformats.org/officeDocument/2006/relationships/hyperlink" Target="https://electronicspost.com/wp-content/uploads/2019/07/121.png" TargetMode="External"/><Relationship Id="rId84" Type="http://schemas.openxmlformats.org/officeDocument/2006/relationships/hyperlink" Target="https://electronicspost.com/wp-content/uploads/2019/07/145.png" TargetMode="External"/><Relationship Id="rId138" Type="http://schemas.openxmlformats.org/officeDocument/2006/relationships/hyperlink" Target="https://electronicspost.com/wp-content/uploads/2019/07/172.png" TargetMode="External"/><Relationship Id="rId191" Type="http://schemas.openxmlformats.org/officeDocument/2006/relationships/image" Target="media/image93.png"/><Relationship Id="rId205" Type="http://schemas.openxmlformats.org/officeDocument/2006/relationships/image" Target="media/image100.png"/><Relationship Id="rId247" Type="http://schemas.openxmlformats.org/officeDocument/2006/relationships/image" Target="media/image121.png"/><Relationship Id="rId107" Type="http://schemas.openxmlformats.org/officeDocument/2006/relationships/image" Target="media/image51.png"/><Relationship Id="rId289" Type="http://schemas.openxmlformats.org/officeDocument/2006/relationships/image" Target="media/image142.png"/><Relationship Id="rId11" Type="http://schemas.openxmlformats.org/officeDocument/2006/relationships/image" Target="media/image3.png"/><Relationship Id="rId53" Type="http://schemas.openxmlformats.org/officeDocument/2006/relationships/image" Target="media/image24.png"/><Relationship Id="rId149" Type="http://schemas.openxmlformats.org/officeDocument/2006/relationships/image" Target="media/image72.png"/><Relationship Id="rId314" Type="http://schemas.openxmlformats.org/officeDocument/2006/relationships/fontTable" Target="fontTable.xml"/><Relationship Id="rId95" Type="http://schemas.openxmlformats.org/officeDocument/2006/relationships/image" Target="media/image45.png"/><Relationship Id="rId160" Type="http://schemas.openxmlformats.org/officeDocument/2006/relationships/hyperlink" Target="https://electronicspost.com/wp-content/uploads/2019/07/183.png" TargetMode="External"/><Relationship Id="rId216" Type="http://schemas.openxmlformats.org/officeDocument/2006/relationships/hyperlink" Target="https://electronicspost.com/wp-content/uploads/2021/09/8-1.png" TargetMode="External"/><Relationship Id="rId258" Type="http://schemas.openxmlformats.org/officeDocument/2006/relationships/hyperlink" Target="https://electronicspost.com/wp-content/uploads/2021/09/29-1.png" TargetMode="External"/><Relationship Id="rId22" Type="http://schemas.openxmlformats.org/officeDocument/2006/relationships/hyperlink" Target="https://electronicspost.com/wp-content/uploads/2019/07/111.png" TargetMode="External"/><Relationship Id="rId64" Type="http://schemas.openxmlformats.org/officeDocument/2006/relationships/hyperlink" Target="https://electronicspost.com/wp-content/uploads/2019/07/133.png" TargetMode="External"/><Relationship Id="rId118" Type="http://schemas.openxmlformats.org/officeDocument/2006/relationships/hyperlink" Target="https://electronicspost.com/wp-content/uploads/2019/07/162.png" TargetMode="External"/><Relationship Id="rId171" Type="http://schemas.openxmlformats.org/officeDocument/2006/relationships/image" Target="media/image83.png"/><Relationship Id="rId227" Type="http://schemas.openxmlformats.org/officeDocument/2006/relationships/image" Target="media/image111.png"/><Relationship Id="rId269" Type="http://schemas.openxmlformats.org/officeDocument/2006/relationships/image" Target="media/image132.png"/><Relationship Id="rId33" Type="http://schemas.openxmlformats.org/officeDocument/2006/relationships/image" Target="media/image14.png"/><Relationship Id="rId129" Type="http://schemas.openxmlformats.org/officeDocument/2006/relationships/image" Target="media/image62.png"/><Relationship Id="rId280" Type="http://schemas.openxmlformats.org/officeDocument/2006/relationships/hyperlink" Target="https://electronicspost.com/wp-content/uploads/2021/09/41-3.png" TargetMode="External"/><Relationship Id="rId75" Type="http://schemas.openxmlformats.org/officeDocument/2006/relationships/image" Target="media/image35.png"/><Relationship Id="rId140" Type="http://schemas.openxmlformats.org/officeDocument/2006/relationships/hyperlink" Target="https://electronicspost.com/wp-content/uploads/2019/07/173.png" TargetMode="External"/><Relationship Id="rId182" Type="http://schemas.openxmlformats.org/officeDocument/2006/relationships/hyperlink" Target="https://electronicspost.com/wp-content/uploads/2019/07/194-1.png" TargetMode="External"/><Relationship Id="rId6" Type="http://schemas.openxmlformats.org/officeDocument/2006/relationships/hyperlink" Target="https://electronicspost.com/wp-content/uploads/2019/07/103.png" TargetMode="External"/><Relationship Id="rId238" Type="http://schemas.openxmlformats.org/officeDocument/2006/relationships/hyperlink" Target="https://electronicspost.com/wp-content/uploads/2021/09/19-4.png" TargetMode="External"/><Relationship Id="rId291" Type="http://schemas.openxmlformats.org/officeDocument/2006/relationships/image" Target="media/image143.png"/><Relationship Id="rId305" Type="http://schemas.openxmlformats.org/officeDocument/2006/relationships/image" Target="media/image150.png"/><Relationship Id="rId44" Type="http://schemas.openxmlformats.org/officeDocument/2006/relationships/hyperlink" Target="https://electronicspost.com/wp-content/uploads/2019/07/122.png" TargetMode="External"/><Relationship Id="rId86" Type="http://schemas.openxmlformats.org/officeDocument/2006/relationships/hyperlink" Target="https://electronicspost.com/wp-content/uploads/2019/07/146.png" TargetMode="External"/><Relationship Id="rId151" Type="http://schemas.openxmlformats.org/officeDocument/2006/relationships/image" Target="media/image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53</Pages>
  <Words>3229</Words>
  <Characters>18409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21595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High Tech</dc:creator>
  <cp:lastModifiedBy>High Tech</cp:lastModifiedBy>
  <cp:revision>2</cp:revision>
  <dcterms:created xsi:type="dcterms:W3CDTF">2022-05-17T18:32:00Z</dcterms:created>
  <dcterms:modified xsi:type="dcterms:W3CDTF">2022-05-17T18:32:00Z</dcterms:modified>
</cp:coreProperties>
</file>